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A358D21" w14:textId="77777777" w:rsidR="000F64FA" w:rsidRDefault="000F64FA" w:rsidP="006253B1">
      <w:pPr>
        <w:tabs>
          <w:tab w:val="left" w:pos="3960"/>
        </w:tabs>
        <w:spacing w:line="276" w:lineRule="auto"/>
        <w:jc w:val="center"/>
        <w:rPr>
          <w:rFonts w:cs="Arial"/>
          <w:b/>
          <w:i/>
          <w:color w:val="76923C" w:themeColor="accent3" w:themeShade="BF"/>
          <w:sz w:val="28"/>
          <w:szCs w:val="28"/>
        </w:rPr>
      </w:pPr>
      <w:r>
        <w:rPr>
          <w:rFonts w:cs="Arial"/>
          <w:b/>
          <w:i/>
          <w:color w:val="76923C" w:themeColor="accent3" w:themeShade="BF"/>
          <w:sz w:val="28"/>
          <w:szCs w:val="28"/>
        </w:rPr>
        <w:t>PILLAR POINT HARBOR</w:t>
      </w:r>
      <w:r w:rsidR="00BC1D8C">
        <w:rPr>
          <w:rFonts w:cs="Arial"/>
          <w:b/>
          <w:i/>
          <w:color w:val="76923C" w:themeColor="accent3" w:themeShade="BF"/>
          <w:sz w:val="28"/>
          <w:szCs w:val="28"/>
        </w:rPr>
        <w:t xml:space="preserve"> BOAT LAUNCH</w:t>
      </w:r>
      <w:r>
        <w:rPr>
          <w:rFonts w:cs="Arial"/>
          <w:b/>
          <w:i/>
          <w:color w:val="76923C" w:themeColor="accent3" w:themeShade="BF"/>
          <w:sz w:val="28"/>
          <w:szCs w:val="28"/>
        </w:rPr>
        <w:t>ING</w:t>
      </w:r>
      <w:r w:rsidR="00BC1D8C">
        <w:rPr>
          <w:rFonts w:cs="Arial"/>
          <w:b/>
          <w:i/>
          <w:color w:val="76923C" w:themeColor="accent3" w:themeShade="BF"/>
          <w:sz w:val="28"/>
          <w:szCs w:val="28"/>
        </w:rPr>
        <w:t xml:space="preserve"> FACILITY </w:t>
      </w:r>
    </w:p>
    <w:p w14:paraId="13A2B64D" w14:textId="59D5CD65" w:rsidR="006253B1" w:rsidRDefault="00503A81" w:rsidP="006253B1">
      <w:pPr>
        <w:tabs>
          <w:tab w:val="left" w:pos="3960"/>
        </w:tabs>
        <w:spacing w:line="276" w:lineRule="auto"/>
        <w:jc w:val="center"/>
        <w:rPr>
          <w:rFonts w:cs="Arial"/>
          <w:b/>
          <w:i/>
          <w:color w:val="76923C" w:themeColor="accent3" w:themeShade="BF"/>
          <w:sz w:val="16"/>
          <w:szCs w:val="16"/>
        </w:rPr>
      </w:pPr>
      <w:r w:rsidRPr="007E5880">
        <w:rPr>
          <w:rFonts w:cs="Arial"/>
          <w:b/>
          <w:i/>
          <w:color w:val="76923C" w:themeColor="accent3" w:themeShade="BF"/>
          <w:sz w:val="28"/>
          <w:szCs w:val="28"/>
        </w:rPr>
        <w:t>FEASIBILITY REPORT</w:t>
      </w:r>
    </w:p>
    <w:p w14:paraId="64385CCC" w14:textId="388035C8" w:rsidR="007C2137" w:rsidRPr="0069249E" w:rsidRDefault="002621ED" w:rsidP="006253B1">
      <w:pPr>
        <w:tabs>
          <w:tab w:val="left" w:pos="3960"/>
        </w:tabs>
        <w:spacing w:line="276" w:lineRule="auto"/>
        <w:rPr>
          <w:rFonts w:cs="Arial"/>
          <w:b/>
          <w:i/>
          <w:color w:val="76923C" w:themeColor="accent3" w:themeShade="BF"/>
          <w:sz w:val="16"/>
          <w:szCs w:val="16"/>
        </w:rPr>
      </w:pPr>
      <w:r>
        <w:rPr>
          <w:rFonts w:cs="Arial"/>
          <w:b/>
          <w:i/>
          <w:noProof/>
          <w:color w:val="4F6228"/>
          <w:sz w:val="28"/>
          <w:szCs w:val="28"/>
        </w:rPr>
        <w:t xml:space="preserve"> </w:t>
      </w:r>
      <w:r w:rsidR="004033AC">
        <w:rPr>
          <w:rFonts w:cs="Arial"/>
          <w:b/>
          <w:i/>
          <w:noProof/>
          <w:color w:val="4F6228"/>
          <w:sz w:val="28"/>
          <w:szCs w:val="28"/>
        </w:rPr>
        <w:t xml:space="preserve"> </w:t>
      </w:r>
      <w:r w:rsidR="00A968DE" w:rsidRPr="0069249E">
        <w:rPr>
          <w:rFonts w:cs="Arial"/>
          <w:b/>
          <w:i/>
          <w:noProof/>
          <w:color w:val="76923C" w:themeColor="accent3" w:themeShade="BF"/>
          <w:sz w:val="16"/>
          <w:szCs w:val="16"/>
        </w:rPr>
        <w:drawing>
          <wp:inline distT="0" distB="0" distL="0" distR="0" wp14:anchorId="15566435" wp14:editId="00C25D08">
            <wp:extent cx="2822592" cy="2116944"/>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8" cstate="print">
                      <a:extLst>
                        <a:ext uri="{28A0092B-C50C-407E-A947-70E740481C1C}">
                          <a14:useLocalDpi xmlns:a14="http://schemas.microsoft.com/office/drawing/2010/main" val="0"/>
                        </a:ext>
                      </a:extLst>
                    </a:blip>
                    <a:stretch>
                      <a:fillRect/>
                    </a:stretch>
                  </pic:blipFill>
                  <pic:spPr>
                    <a:xfrm>
                      <a:off x="0" y="0"/>
                      <a:ext cx="2822592" cy="2116944"/>
                    </a:xfrm>
                    <a:prstGeom prst="rect">
                      <a:avLst/>
                    </a:prstGeom>
                  </pic:spPr>
                </pic:pic>
              </a:graphicData>
            </a:graphic>
          </wp:inline>
        </w:drawing>
      </w:r>
      <w:r w:rsidR="00A968DE" w:rsidRPr="0069249E">
        <w:rPr>
          <w:rFonts w:cs="Arial"/>
          <w:b/>
          <w:i/>
          <w:noProof/>
          <w:color w:val="4F6228"/>
          <w:sz w:val="28"/>
          <w:szCs w:val="28"/>
        </w:rPr>
        <w:t xml:space="preserve"> </w:t>
      </w:r>
      <w:r w:rsidR="00A968DE" w:rsidRPr="0069249E">
        <w:rPr>
          <w:rFonts w:cs="Arial"/>
          <w:b/>
          <w:i/>
          <w:noProof/>
          <w:color w:val="76923C" w:themeColor="accent3" w:themeShade="BF"/>
          <w:sz w:val="16"/>
          <w:szCs w:val="16"/>
        </w:rPr>
        <w:drawing>
          <wp:inline distT="0" distB="0" distL="0" distR="0" wp14:anchorId="299BFBBF" wp14:editId="1629849B">
            <wp:extent cx="2813344" cy="2110008"/>
            <wp:effectExtent l="0" t="0" r="6350" b="508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9" cstate="print">
                      <a:extLst>
                        <a:ext uri="{28A0092B-C50C-407E-A947-70E740481C1C}">
                          <a14:useLocalDpi xmlns:a14="http://schemas.microsoft.com/office/drawing/2010/main" val="0"/>
                        </a:ext>
                      </a:extLst>
                    </a:blip>
                    <a:stretch>
                      <a:fillRect/>
                    </a:stretch>
                  </pic:blipFill>
                  <pic:spPr>
                    <a:xfrm>
                      <a:off x="0" y="0"/>
                      <a:ext cx="2813344" cy="2110008"/>
                    </a:xfrm>
                    <a:prstGeom prst="rect">
                      <a:avLst/>
                    </a:prstGeom>
                  </pic:spPr>
                </pic:pic>
              </a:graphicData>
            </a:graphic>
          </wp:inline>
        </w:drawing>
      </w:r>
    </w:p>
    <w:p w14:paraId="614CDA1F" w14:textId="23B4EFB8" w:rsidR="0024157D" w:rsidRDefault="0024157D" w:rsidP="0024157D">
      <w:pPr>
        <w:spacing w:after="60" w:line="276" w:lineRule="auto"/>
        <w:rPr>
          <w:rFonts w:cs="Arial"/>
          <w:i/>
          <w:color w:val="76923C" w:themeColor="accent3" w:themeShade="BF"/>
          <w:sz w:val="20"/>
          <w:szCs w:val="20"/>
        </w:rPr>
      </w:pPr>
      <w:r w:rsidRPr="0069249E">
        <w:rPr>
          <w:rFonts w:cs="Arial"/>
          <w:b/>
          <w:i/>
          <w:color w:val="76923C" w:themeColor="accent3" w:themeShade="BF"/>
          <w:sz w:val="20"/>
          <w:szCs w:val="20"/>
        </w:rPr>
        <w:t xml:space="preserve">    </w:t>
      </w:r>
      <w:r w:rsidR="0069249E">
        <w:rPr>
          <w:rFonts w:cs="Arial"/>
          <w:b/>
          <w:i/>
          <w:color w:val="76923C" w:themeColor="accent3" w:themeShade="BF"/>
          <w:sz w:val="20"/>
          <w:szCs w:val="20"/>
        </w:rPr>
        <w:tab/>
      </w:r>
      <w:r w:rsidR="0069249E">
        <w:rPr>
          <w:rFonts w:cs="Arial"/>
          <w:b/>
          <w:i/>
          <w:color w:val="76923C" w:themeColor="accent3" w:themeShade="BF"/>
          <w:sz w:val="20"/>
          <w:szCs w:val="20"/>
        </w:rPr>
        <w:tab/>
      </w:r>
      <w:r w:rsidR="0069249E">
        <w:rPr>
          <w:rFonts w:cs="Arial"/>
          <w:b/>
          <w:i/>
          <w:color w:val="76923C" w:themeColor="accent3" w:themeShade="BF"/>
          <w:sz w:val="20"/>
          <w:szCs w:val="20"/>
        </w:rPr>
        <w:tab/>
      </w:r>
      <w:r w:rsidR="0069249E">
        <w:rPr>
          <w:rFonts w:cs="Arial"/>
          <w:b/>
          <w:i/>
          <w:color w:val="76923C" w:themeColor="accent3" w:themeShade="BF"/>
          <w:sz w:val="20"/>
          <w:szCs w:val="20"/>
        </w:rPr>
        <w:tab/>
      </w:r>
      <w:r w:rsidR="002621ED" w:rsidRPr="0069249E">
        <w:rPr>
          <w:rFonts w:cs="Arial"/>
          <w:b/>
          <w:i/>
          <w:color w:val="76923C" w:themeColor="accent3" w:themeShade="BF"/>
          <w:sz w:val="20"/>
          <w:szCs w:val="20"/>
        </w:rPr>
        <w:t xml:space="preserve">Boat </w:t>
      </w:r>
      <w:r w:rsidR="0069249E">
        <w:rPr>
          <w:rFonts w:cs="Arial"/>
          <w:b/>
          <w:i/>
          <w:color w:val="76923C" w:themeColor="accent3" w:themeShade="BF"/>
          <w:sz w:val="20"/>
          <w:szCs w:val="20"/>
        </w:rPr>
        <w:t xml:space="preserve">Launch </w:t>
      </w:r>
      <w:r w:rsidR="002621ED" w:rsidRPr="0069249E">
        <w:rPr>
          <w:rFonts w:cs="Arial"/>
          <w:b/>
          <w:i/>
          <w:color w:val="76923C" w:themeColor="accent3" w:themeShade="BF"/>
          <w:sz w:val="20"/>
          <w:szCs w:val="20"/>
        </w:rPr>
        <w:t>Ramp</w:t>
      </w:r>
      <w:r w:rsidRPr="0069249E">
        <w:rPr>
          <w:rFonts w:cs="Arial"/>
          <w:b/>
          <w:i/>
          <w:color w:val="76923C" w:themeColor="accent3" w:themeShade="BF"/>
          <w:sz w:val="20"/>
          <w:szCs w:val="20"/>
        </w:rPr>
        <w:tab/>
        <w:t xml:space="preserve">  </w:t>
      </w:r>
      <w:r w:rsidRPr="0069249E">
        <w:rPr>
          <w:rFonts w:cs="Arial"/>
          <w:b/>
          <w:i/>
          <w:color w:val="76923C" w:themeColor="accent3" w:themeShade="BF"/>
          <w:sz w:val="20"/>
          <w:szCs w:val="20"/>
        </w:rPr>
        <w:tab/>
      </w:r>
      <w:r w:rsidRPr="0069249E">
        <w:rPr>
          <w:rFonts w:cs="Arial"/>
          <w:b/>
          <w:i/>
          <w:color w:val="76923C" w:themeColor="accent3" w:themeShade="BF"/>
          <w:sz w:val="20"/>
          <w:szCs w:val="20"/>
        </w:rPr>
        <w:tab/>
      </w:r>
      <w:r w:rsidR="004C0354" w:rsidRPr="0069249E">
        <w:rPr>
          <w:rFonts w:cs="Arial"/>
          <w:b/>
          <w:i/>
          <w:color w:val="76923C" w:themeColor="accent3" w:themeShade="BF"/>
          <w:sz w:val="20"/>
          <w:szCs w:val="20"/>
        </w:rPr>
        <w:tab/>
      </w:r>
      <w:r w:rsidR="004C0354" w:rsidRPr="0069249E">
        <w:rPr>
          <w:rFonts w:cs="Arial"/>
          <w:b/>
          <w:i/>
          <w:color w:val="76923C" w:themeColor="accent3" w:themeShade="BF"/>
          <w:sz w:val="20"/>
          <w:szCs w:val="20"/>
        </w:rPr>
        <w:tab/>
      </w:r>
      <w:r w:rsidR="0069249E">
        <w:rPr>
          <w:rFonts w:cs="Arial"/>
          <w:b/>
          <w:i/>
          <w:color w:val="76923C" w:themeColor="accent3" w:themeShade="BF"/>
          <w:sz w:val="20"/>
          <w:szCs w:val="20"/>
        </w:rPr>
        <w:tab/>
        <w:t xml:space="preserve">     </w:t>
      </w:r>
      <w:r w:rsidR="0069249E" w:rsidRPr="0069249E">
        <w:rPr>
          <w:rFonts w:cs="Arial"/>
          <w:b/>
          <w:i/>
          <w:color w:val="76923C" w:themeColor="accent3" w:themeShade="BF"/>
          <w:sz w:val="20"/>
          <w:szCs w:val="20"/>
        </w:rPr>
        <w:t xml:space="preserve">Pile-Guided Boarding Float      </w:t>
      </w:r>
    </w:p>
    <w:p w14:paraId="5C58B333" w14:textId="564BE932" w:rsidR="00D41A22" w:rsidRPr="00F62453" w:rsidRDefault="000F64FA" w:rsidP="00C90BB9">
      <w:pPr>
        <w:spacing w:after="60" w:line="276" w:lineRule="auto"/>
        <w:jc w:val="center"/>
        <w:rPr>
          <w:rFonts w:cs="Arial"/>
          <w:b/>
          <w:color w:val="76923C" w:themeColor="accent3" w:themeShade="BF"/>
          <w:szCs w:val="24"/>
        </w:rPr>
      </w:pPr>
      <w:r>
        <w:rPr>
          <w:rFonts w:cs="Arial"/>
          <w:b/>
          <w:color w:val="76923C" w:themeColor="accent3" w:themeShade="BF"/>
          <w:szCs w:val="24"/>
        </w:rPr>
        <w:t>San Mateo County Harbor District</w:t>
      </w:r>
    </w:p>
    <w:p w14:paraId="51DF807F" w14:textId="1B0A2643" w:rsidR="00A2157C" w:rsidRDefault="00F7721A" w:rsidP="00A2157C">
      <w:pPr>
        <w:spacing w:after="60"/>
        <w:jc w:val="center"/>
        <w:rPr>
          <w:rFonts w:cs="Arial"/>
          <w:b/>
          <w:color w:val="76923C" w:themeColor="accent3" w:themeShade="BF"/>
          <w:szCs w:val="24"/>
        </w:rPr>
      </w:pPr>
      <w:r w:rsidRPr="00F62453">
        <w:rPr>
          <w:rFonts w:cs="Arial"/>
          <w:b/>
          <w:color w:val="76923C" w:themeColor="accent3" w:themeShade="BF"/>
          <w:szCs w:val="24"/>
        </w:rPr>
        <w:t>$</w:t>
      </w:r>
      <w:r w:rsidR="0091789D">
        <w:rPr>
          <w:rFonts w:cs="Arial"/>
          <w:b/>
          <w:color w:val="76923C" w:themeColor="accent3" w:themeShade="BF"/>
          <w:szCs w:val="24"/>
        </w:rPr>
        <w:t>4</w:t>
      </w:r>
      <w:r w:rsidR="00C127FC">
        <w:rPr>
          <w:rFonts w:cs="Arial"/>
          <w:b/>
          <w:color w:val="76923C" w:themeColor="accent3" w:themeShade="BF"/>
          <w:szCs w:val="24"/>
        </w:rPr>
        <w:t>00,000</w:t>
      </w:r>
      <w:r w:rsidRPr="00F62453">
        <w:rPr>
          <w:rFonts w:cs="Arial"/>
          <w:b/>
          <w:color w:val="76923C" w:themeColor="accent3" w:themeShade="BF"/>
          <w:szCs w:val="24"/>
        </w:rPr>
        <w:t xml:space="preserve"> Grant</w:t>
      </w:r>
      <w:r w:rsidR="000F64FA">
        <w:rPr>
          <w:rFonts w:cs="Arial"/>
          <w:b/>
          <w:color w:val="76923C" w:themeColor="accent3" w:themeShade="BF"/>
          <w:szCs w:val="24"/>
        </w:rPr>
        <w:t xml:space="preserve"> (Planning)</w:t>
      </w:r>
    </w:p>
    <w:p w14:paraId="0651613B" w14:textId="77777777" w:rsidR="00D41A22" w:rsidRPr="00B233D0" w:rsidRDefault="00553886" w:rsidP="00D41A22">
      <w:pPr>
        <w:jc w:val="center"/>
        <w:rPr>
          <w:rFonts w:cs="Arial"/>
          <w:b/>
          <w:bCs/>
          <w:i/>
          <w:color w:val="76923C"/>
          <w:sz w:val="22"/>
        </w:rPr>
      </w:pPr>
      <w:r>
        <w:rPr>
          <w:noProof/>
          <w:color w:val="C2D69B" w:themeColor="accent3" w:themeTint="99"/>
        </w:rPr>
        <mc:AlternateContent>
          <mc:Choice Requires="wps">
            <w:drawing>
              <wp:anchor distT="0" distB="0" distL="114300" distR="114300" simplePos="0" relativeHeight="251658752" behindDoc="0" locked="0" layoutInCell="1" allowOverlap="1" wp14:anchorId="7D967D0D" wp14:editId="1148563C">
                <wp:simplePos x="0" y="0"/>
                <wp:positionH relativeFrom="column">
                  <wp:align>center</wp:align>
                </wp:positionH>
                <wp:positionV relativeFrom="paragraph">
                  <wp:posOffset>89535</wp:posOffset>
                </wp:positionV>
                <wp:extent cx="5943600" cy="38100"/>
                <wp:effectExtent l="0" t="0" r="19050" b="19050"/>
                <wp:wrapNone/>
                <wp:docPr id="7"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43600" cy="38100"/>
                        </a:xfrm>
                        <a:prstGeom prst="rect">
                          <a:avLst/>
                        </a:prstGeom>
                        <a:solidFill>
                          <a:schemeClr val="accent3">
                            <a:lumMod val="75000"/>
                          </a:schemeClr>
                        </a:solidFill>
                        <a:ln w="3175">
                          <a:solidFill>
                            <a:schemeClr val="accent3">
                              <a:lumMod val="60000"/>
                              <a:lumOff val="4000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8147E7" id="Rectangle 6" o:spid="_x0000_s1026" style="position:absolute;margin-left:0;margin-top:7.05pt;width:468pt;height:3pt;z-index:25165875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" fillcolor="#76923c [2406]" strokecolor="#c2d69b [1942]" strokeweight=".25pt"/>
            </w:pict>
          </mc:Fallback>
        </mc:AlternateContent>
      </w:r>
    </w:p>
    <w:p w14:paraId="7B0BC6C8" w14:textId="77777777" w:rsidR="00D41A22" w:rsidRPr="007E5880" w:rsidRDefault="00D41A22" w:rsidP="00D65710">
      <w:pPr>
        <w:tabs>
          <w:tab w:val="left" w:pos="2730"/>
        </w:tabs>
        <w:spacing w:before="120" w:after="120"/>
        <w:rPr>
          <w:b/>
          <w:i/>
          <w:color w:val="76923C" w:themeColor="accent3" w:themeShade="BF"/>
          <w:szCs w:val="24"/>
        </w:rPr>
      </w:pPr>
      <w:r w:rsidRPr="007E5880">
        <w:rPr>
          <w:b/>
          <w:i/>
          <w:color w:val="76923C" w:themeColor="accent3" w:themeShade="BF"/>
          <w:szCs w:val="24"/>
        </w:rPr>
        <w:t>SUMMARY</w:t>
      </w:r>
    </w:p>
    <w:p w14:paraId="0DD5E942" w14:textId="0F4B7499" w:rsidR="00BD0C89" w:rsidRPr="00FB22C0" w:rsidRDefault="002A7D61" w:rsidP="006B0188">
      <w:pPr>
        <w:pStyle w:val="Subtitle"/>
        <w:spacing w:after="120"/>
        <w:ind w:right="-270"/>
        <w:jc w:val="left"/>
        <w:rPr>
          <w:rFonts w:ascii="Arial" w:hAnsi="Arial" w:cs="Arial"/>
          <w:b w:val="0"/>
          <w:bCs w:val="0"/>
          <w:color w:val="auto"/>
          <w:sz w:val="22"/>
          <w:szCs w:val="22"/>
        </w:rPr>
      </w:pPr>
      <w:r w:rsidRPr="00FB22C0">
        <w:rPr>
          <w:rFonts w:ascii="Arial" w:hAnsi="Arial" w:cs="Arial"/>
          <w:b w:val="0"/>
          <w:bCs w:val="0"/>
          <w:color w:val="0D0D0D"/>
          <w:sz w:val="22"/>
          <w:szCs w:val="22"/>
        </w:rPr>
        <w:t>The Boating and Waterways Commis</w:t>
      </w:r>
      <w:r w:rsidR="00BD0C89" w:rsidRPr="00FB22C0">
        <w:rPr>
          <w:rFonts w:ascii="Arial" w:hAnsi="Arial" w:cs="Arial"/>
          <w:b w:val="0"/>
          <w:bCs w:val="0"/>
          <w:color w:val="0D0D0D"/>
          <w:sz w:val="22"/>
          <w:szCs w:val="22"/>
        </w:rPr>
        <w:t>sion</w:t>
      </w:r>
      <w:r w:rsidR="006A0AE6">
        <w:rPr>
          <w:rFonts w:ascii="Arial" w:hAnsi="Arial" w:cs="Arial"/>
          <w:b w:val="0"/>
          <w:bCs w:val="0"/>
          <w:color w:val="0D0D0D"/>
          <w:sz w:val="22"/>
          <w:szCs w:val="22"/>
        </w:rPr>
        <w:t xml:space="preserve"> (Commission)</w:t>
      </w:r>
      <w:r w:rsidR="00BD0C89" w:rsidRPr="00FB22C0">
        <w:rPr>
          <w:rFonts w:ascii="Arial" w:hAnsi="Arial" w:cs="Arial"/>
          <w:b w:val="0"/>
          <w:bCs w:val="0"/>
          <w:color w:val="0D0D0D"/>
          <w:sz w:val="22"/>
          <w:szCs w:val="22"/>
        </w:rPr>
        <w:t xml:space="preserve"> is being asked to </w:t>
      </w:r>
      <w:r w:rsidR="000E2CAB">
        <w:rPr>
          <w:rFonts w:ascii="Arial" w:hAnsi="Arial" w:cs="Arial"/>
          <w:b w:val="0"/>
          <w:bCs w:val="0"/>
          <w:color w:val="0D0D0D"/>
          <w:sz w:val="22"/>
          <w:szCs w:val="22"/>
        </w:rPr>
        <w:t xml:space="preserve">provide Advice and Comment on the San Mateo County Harbor District’s (District) request for </w:t>
      </w:r>
      <w:r w:rsidR="000F64FA">
        <w:rPr>
          <w:rFonts w:ascii="Arial" w:hAnsi="Arial" w:cs="Arial"/>
          <w:b w:val="0"/>
          <w:bCs w:val="0"/>
          <w:color w:val="0D0D0D"/>
          <w:sz w:val="22"/>
          <w:szCs w:val="22"/>
        </w:rPr>
        <w:t>a $</w:t>
      </w:r>
      <w:r w:rsidR="0091789D">
        <w:rPr>
          <w:rFonts w:ascii="Arial" w:hAnsi="Arial" w:cs="Arial"/>
          <w:b w:val="0"/>
          <w:bCs w:val="0"/>
          <w:color w:val="0D0D0D"/>
          <w:sz w:val="22"/>
          <w:szCs w:val="22"/>
        </w:rPr>
        <w:t>4</w:t>
      </w:r>
      <w:r w:rsidR="00C127FC">
        <w:rPr>
          <w:rFonts w:ascii="Arial" w:hAnsi="Arial" w:cs="Arial"/>
          <w:b w:val="0"/>
          <w:bCs w:val="0"/>
          <w:color w:val="0D0D0D"/>
          <w:sz w:val="22"/>
          <w:szCs w:val="22"/>
        </w:rPr>
        <w:t>00,000</w:t>
      </w:r>
      <w:r w:rsidR="000F64FA">
        <w:rPr>
          <w:rFonts w:ascii="Arial" w:hAnsi="Arial" w:cs="Arial"/>
          <w:b w:val="0"/>
          <w:bCs w:val="0"/>
          <w:color w:val="0D0D0D"/>
          <w:sz w:val="22"/>
          <w:szCs w:val="22"/>
        </w:rPr>
        <w:t xml:space="preserve"> </w:t>
      </w:r>
      <w:r w:rsidR="000E2CAB">
        <w:rPr>
          <w:rFonts w:ascii="Arial" w:hAnsi="Arial" w:cs="Arial"/>
          <w:b w:val="0"/>
          <w:bCs w:val="0"/>
          <w:color w:val="0D0D0D"/>
          <w:sz w:val="22"/>
          <w:szCs w:val="22"/>
        </w:rPr>
        <w:t xml:space="preserve">planning grant from the </w:t>
      </w:r>
      <w:r w:rsidR="000F64FA">
        <w:rPr>
          <w:rFonts w:ascii="Arial" w:hAnsi="Arial" w:cs="Arial"/>
          <w:b w:val="0"/>
          <w:bCs w:val="0"/>
          <w:color w:val="0D0D0D"/>
          <w:sz w:val="22"/>
          <w:szCs w:val="22"/>
        </w:rPr>
        <w:t xml:space="preserve">Harbors and Watercraft Revolving Fund (HWRF) </w:t>
      </w:r>
      <w:r w:rsidR="000E2CAB">
        <w:rPr>
          <w:rFonts w:ascii="Arial" w:hAnsi="Arial" w:cs="Arial"/>
          <w:b w:val="0"/>
          <w:bCs w:val="0"/>
          <w:color w:val="0D0D0D"/>
          <w:sz w:val="22"/>
          <w:szCs w:val="22"/>
        </w:rPr>
        <w:t xml:space="preserve">for improvements to the Pillar Point </w:t>
      </w:r>
      <w:r w:rsidR="00F5362A">
        <w:rPr>
          <w:rFonts w:ascii="Arial" w:hAnsi="Arial" w:cs="Arial"/>
          <w:b w:val="0"/>
          <w:bCs w:val="0"/>
          <w:color w:val="0D0D0D"/>
          <w:sz w:val="22"/>
          <w:szCs w:val="22"/>
        </w:rPr>
        <w:t xml:space="preserve">Harbor </w:t>
      </w:r>
      <w:r w:rsidR="000A6E80">
        <w:rPr>
          <w:rFonts w:ascii="Arial" w:hAnsi="Arial" w:cs="Arial"/>
          <w:b w:val="0"/>
          <w:bCs w:val="0"/>
          <w:color w:val="0D0D0D"/>
          <w:sz w:val="22"/>
          <w:szCs w:val="22"/>
        </w:rPr>
        <w:t xml:space="preserve">Boat Launching Facility (BLF). </w:t>
      </w:r>
    </w:p>
    <w:p w14:paraId="325822DE" w14:textId="3508DC74" w:rsidR="000A6E80" w:rsidRDefault="000A6E80" w:rsidP="00A757FD">
      <w:pPr>
        <w:spacing w:after="120"/>
        <w:rPr>
          <w:rFonts w:cs="Arial"/>
          <w:color w:val="0D0D0D"/>
          <w:sz w:val="22"/>
        </w:rPr>
      </w:pPr>
      <w:r>
        <w:rPr>
          <w:rFonts w:cs="Arial"/>
          <w:color w:val="0D0D0D"/>
          <w:sz w:val="22"/>
        </w:rPr>
        <w:t xml:space="preserve">The proposed grant would fund the design, permits, and establish </w:t>
      </w:r>
      <w:r w:rsidR="006F307D">
        <w:rPr>
          <w:rFonts w:cs="Arial"/>
          <w:color w:val="0D0D0D"/>
          <w:sz w:val="22"/>
        </w:rPr>
        <w:t xml:space="preserve">an </w:t>
      </w:r>
      <w:r>
        <w:rPr>
          <w:rFonts w:cs="Arial"/>
          <w:color w:val="0D0D0D"/>
          <w:sz w:val="22"/>
        </w:rPr>
        <w:t>engineer’s cost estimate to construct project improvements</w:t>
      </w:r>
      <w:r w:rsidR="006F307D">
        <w:rPr>
          <w:rFonts w:cs="Arial"/>
          <w:color w:val="0D0D0D"/>
          <w:sz w:val="22"/>
        </w:rPr>
        <w:t>,</w:t>
      </w:r>
      <w:r w:rsidR="00B26E0F">
        <w:rPr>
          <w:rFonts w:cs="Arial"/>
          <w:color w:val="0D0D0D"/>
          <w:sz w:val="22"/>
        </w:rPr>
        <w:t xml:space="preserve"> which include</w:t>
      </w:r>
      <w:r w:rsidR="00753FAE">
        <w:rPr>
          <w:rFonts w:cs="Arial"/>
          <w:color w:val="0D0D0D"/>
          <w:sz w:val="22"/>
        </w:rPr>
        <w:t xml:space="preserve"> the following</w:t>
      </w:r>
      <w:r>
        <w:rPr>
          <w:rFonts w:cs="Arial"/>
          <w:color w:val="0D0D0D"/>
          <w:sz w:val="22"/>
        </w:rPr>
        <w:t>: demolish</w:t>
      </w:r>
      <w:r w:rsidR="00B26E0F">
        <w:rPr>
          <w:rFonts w:cs="Arial"/>
          <w:color w:val="0D0D0D"/>
          <w:sz w:val="22"/>
        </w:rPr>
        <w:t>ing</w:t>
      </w:r>
      <w:r>
        <w:rPr>
          <w:rFonts w:cs="Arial"/>
          <w:color w:val="0D0D0D"/>
          <w:sz w:val="22"/>
        </w:rPr>
        <w:t xml:space="preserve"> and replac</w:t>
      </w:r>
      <w:r w:rsidR="00B26E0F">
        <w:rPr>
          <w:rFonts w:cs="Arial"/>
          <w:color w:val="0D0D0D"/>
          <w:sz w:val="22"/>
        </w:rPr>
        <w:t>ing</w:t>
      </w:r>
      <w:r>
        <w:rPr>
          <w:rFonts w:cs="Arial"/>
          <w:color w:val="0D0D0D"/>
          <w:sz w:val="22"/>
        </w:rPr>
        <w:t xml:space="preserve"> the concrete boat ramp, </w:t>
      </w:r>
      <w:r w:rsidR="002A364A">
        <w:rPr>
          <w:rFonts w:cs="Arial"/>
          <w:color w:val="0D0D0D"/>
          <w:sz w:val="22"/>
        </w:rPr>
        <w:t xml:space="preserve">pile-guided </w:t>
      </w:r>
      <w:r>
        <w:rPr>
          <w:rFonts w:cs="Arial"/>
          <w:color w:val="0D0D0D"/>
          <w:sz w:val="22"/>
        </w:rPr>
        <w:t xml:space="preserve">boarding floats, restroom, boat wash station, and fish cleaning station; </w:t>
      </w:r>
      <w:r w:rsidR="00287FE2">
        <w:rPr>
          <w:rFonts w:cs="Arial"/>
          <w:color w:val="0D0D0D"/>
          <w:sz w:val="22"/>
        </w:rPr>
        <w:t>install</w:t>
      </w:r>
      <w:r w:rsidR="00B26E0F">
        <w:rPr>
          <w:rFonts w:cs="Arial"/>
          <w:color w:val="0D0D0D"/>
          <w:sz w:val="22"/>
        </w:rPr>
        <w:t>ing</w:t>
      </w:r>
      <w:r w:rsidR="00287FE2">
        <w:rPr>
          <w:rFonts w:cs="Arial"/>
          <w:color w:val="0D0D0D"/>
          <w:sz w:val="22"/>
        </w:rPr>
        <w:t xml:space="preserve"> electric vehicle charging infrastructure; </w:t>
      </w:r>
      <w:r w:rsidR="00FD38BC">
        <w:rPr>
          <w:rFonts w:cs="Arial"/>
          <w:color w:val="0D0D0D"/>
          <w:sz w:val="22"/>
        </w:rPr>
        <w:t>improv</w:t>
      </w:r>
      <w:r w:rsidR="00B26E0F">
        <w:rPr>
          <w:rFonts w:cs="Arial"/>
          <w:color w:val="0D0D0D"/>
          <w:sz w:val="22"/>
        </w:rPr>
        <w:t>ing</w:t>
      </w:r>
      <w:r w:rsidR="00FD38BC">
        <w:rPr>
          <w:rFonts w:cs="Arial"/>
          <w:color w:val="0D0D0D"/>
          <w:sz w:val="22"/>
        </w:rPr>
        <w:t xml:space="preserve"> the parking area</w:t>
      </w:r>
      <w:r w:rsidR="00FA7989">
        <w:rPr>
          <w:rFonts w:cs="Arial"/>
          <w:color w:val="0D0D0D"/>
          <w:sz w:val="22"/>
        </w:rPr>
        <w:t>, sewer lines and site drainage</w:t>
      </w:r>
      <w:r w:rsidR="00FD38BC">
        <w:rPr>
          <w:rFonts w:cs="Arial"/>
          <w:color w:val="0D0D0D"/>
          <w:sz w:val="22"/>
        </w:rPr>
        <w:t>; creat</w:t>
      </w:r>
      <w:r w:rsidR="00B26E0F">
        <w:rPr>
          <w:rFonts w:cs="Arial"/>
          <w:color w:val="0D0D0D"/>
          <w:sz w:val="22"/>
        </w:rPr>
        <w:t>ing</w:t>
      </w:r>
      <w:r w:rsidR="00FD38BC">
        <w:rPr>
          <w:rFonts w:cs="Arial"/>
          <w:color w:val="0D0D0D"/>
          <w:sz w:val="22"/>
        </w:rPr>
        <w:t xml:space="preserve"> </w:t>
      </w:r>
      <w:r w:rsidR="006F307D">
        <w:rPr>
          <w:rFonts w:cs="Arial"/>
          <w:color w:val="0D0D0D"/>
          <w:sz w:val="22"/>
        </w:rPr>
        <w:t xml:space="preserve">an </w:t>
      </w:r>
      <w:r w:rsidR="00FD38BC">
        <w:rPr>
          <w:rFonts w:cs="Arial"/>
          <w:color w:val="0D0D0D"/>
          <w:sz w:val="22"/>
        </w:rPr>
        <w:t>ADA path of travel; and install</w:t>
      </w:r>
      <w:r w:rsidR="00B26E0F">
        <w:rPr>
          <w:rFonts w:cs="Arial"/>
          <w:color w:val="0D0D0D"/>
          <w:sz w:val="22"/>
        </w:rPr>
        <w:t>ing</w:t>
      </w:r>
      <w:r w:rsidR="00067CAC">
        <w:rPr>
          <w:rFonts w:cs="Arial"/>
          <w:color w:val="0D0D0D"/>
          <w:sz w:val="22"/>
        </w:rPr>
        <w:t xml:space="preserve"> project</w:t>
      </w:r>
      <w:r w:rsidR="00FD38BC">
        <w:rPr>
          <w:rFonts w:cs="Arial"/>
          <w:color w:val="0D0D0D"/>
          <w:sz w:val="22"/>
        </w:rPr>
        <w:t xml:space="preserve"> signage.</w:t>
      </w:r>
      <w:r>
        <w:rPr>
          <w:rFonts w:cs="Arial"/>
          <w:color w:val="0D0D0D"/>
          <w:sz w:val="22"/>
        </w:rPr>
        <w:t xml:space="preserve"> </w:t>
      </w:r>
    </w:p>
    <w:p w14:paraId="33A462C1" w14:textId="3D5A55A0" w:rsidR="007A7CB3" w:rsidRDefault="007A7CB3" w:rsidP="00A757FD">
      <w:pPr>
        <w:spacing w:after="120"/>
        <w:rPr>
          <w:rFonts w:cs="Arial"/>
          <w:color w:val="0D0D0D"/>
          <w:sz w:val="22"/>
        </w:rPr>
      </w:pPr>
      <w:r>
        <w:rPr>
          <w:rFonts w:cs="Arial"/>
          <w:color w:val="0D0D0D"/>
          <w:sz w:val="22"/>
        </w:rPr>
        <w:t xml:space="preserve">There are no expected problematic financial, engineering, permitting, stakeholder, or public access issues associated with this project. The project </w:t>
      </w:r>
      <w:r w:rsidR="002A364A">
        <w:rPr>
          <w:rFonts w:cs="Arial"/>
          <w:color w:val="0D0D0D"/>
          <w:sz w:val="22"/>
        </w:rPr>
        <w:t xml:space="preserve">design </w:t>
      </w:r>
      <w:r>
        <w:rPr>
          <w:rFonts w:cs="Arial"/>
          <w:color w:val="0D0D0D"/>
          <w:sz w:val="22"/>
        </w:rPr>
        <w:t xml:space="preserve">is anticipated to be completed by </w:t>
      </w:r>
      <w:r w:rsidR="00C127FC">
        <w:rPr>
          <w:rFonts w:cs="Arial"/>
          <w:color w:val="0D0D0D"/>
          <w:sz w:val="22"/>
        </w:rPr>
        <w:t>June</w:t>
      </w:r>
      <w:r w:rsidR="002A364A">
        <w:rPr>
          <w:rFonts w:cs="Arial"/>
          <w:color w:val="0D0D0D"/>
          <w:sz w:val="22"/>
        </w:rPr>
        <w:t xml:space="preserve"> 202</w:t>
      </w:r>
      <w:r w:rsidR="00C127FC">
        <w:rPr>
          <w:rFonts w:cs="Arial"/>
          <w:color w:val="0D0D0D"/>
          <w:sz w:val="22"/>
        </w:rPr>
        <w:t>5</w:t>
      </w:r>
      <w:r w:rsidR="00E5025F">
        <w:rPr>
          <w:rFonts w:cs="Arial"/>
          <w:color w:val="0D0D0D"/>
          <w:sz w:val="22"/>
        </w:rPr>
        <w:t>, at which time the District will apply for construction funding</w:t>
      </w:r>
      <w:r w:rsidR="00C94669">
        <w:rPr>
          <w:rFonts w:cs="Arial"/>
          <w:color w:val="0D0D0D"/>
          <w:sz w:val="22"/>
        </w:rPr>
        <w:t>.</w:t>
      </w:r>
    </w:p>
    <w:p w14:paraId="246E086A" w14:textId="2FFE0D9B" w:rsidR="00067CAC" w:rsidRDefault="00067CAC" w:rsidP="00A757FD">
      <w:pPr>
        <w:spacing w:after="120"/>
        <w:rPr>
          <w:rFonts w:cs="Arial"/>
          <w:color w:val="0D0D0D"/>
          <w:sz w:val="22"/>
        </w:rPr>
      </w:pPr>
      <w:r>
        <w:rPr>
          <w:rFonts w:cs="Arial"/>
          <w:color w:val="0D0D0D"/>
          <w:sz w:val="22"/>
        </w:rPr>
        <w:t>The Department of Parks and Recreation, Division of Boating and Waterways (DBW) seeks Commission Advice and Comment on this proposed $</w:t>
      </w:r>
      <w:r w:rsidR="0091789D">
        <w:rPr>
          <w:rFonts w:cs="Arial"/>
          <w:color w:val="0D0D0D"/>
          <w:sz w:val="22"/>
        </w:rPr>
        <w:t>4</w:t>
      </w:r>
      <w:r w:rsidR="00B407C8">
        <w:rPr>
          <w:rFonts w:cs="Arial"/>
          <w:color w:val="0D0D0D"/>
          <w:sz w:val="22"/>
        </w:rPr>
        <w:t>00,000</w:t>
      </w:r>
      <w:r>
        <w:rPr>
          <w:rFonts w:cs="Arial"/>
          <w:color w:val="0D0D0D"/>
          <w:sz w:val="22"/>
        </w:rPr>
        <w:t xml:space="preserve"> HWRF planning grant to the San Mateo County Harbor District for the Pillar Point Harbor BLF improvements described in this June </w:t>
      </w:r>
      <w:r w:rsidR="000E2CAB">
        <w:rPr>
          <w:rFonts w:cs="Arial"/>
          <w:color w:val="0D0D0D"/>
          <w:sz w:val="22"/>
        </w:rPr>
        <w:t>7</w:t>
      </w:r>
      <w:r>
        <w:rPr>
          <w:rFonts w:cs="Arial"/>
          <w:color w:val="0D0D0D"/>
          <w:sz w:val="22"/>
        </w:rPr>
        <w:t>, 2023 feasibility report.</w:t>
      </w:r>
    </w:p>
    <w:p w14:paraId="1AE052ED" w14:textId="77777777" w:rsidR="00931CDD" w:rsidRDefault="00931CDD" w:rsidP="00931CDD">
      <w:pPr>
        <w:pStyle w:val="Subtitle"/>
        <w:spacing w:after="120"/>
        <w:jc w:val="left"/>
        <w:rPr>
          <w:rFonts w:ascii="Arial" w:hAnsi="Arial" w:cs="Arial"/>
          <w:b w:val="0"/>
          <w:bCs w:val="0"/>
          <w:color w:val="0D0D0D"/>
          <w:sz w:val="22"/>
          <w:szCs w:val="22"/>
        </w:rPr>
      </w:pPr>
      <w:r>
        <w:rPr>
          <w:rFonts w:ascii="Arial" w:hAnsi="Arial" w:cs="Arial"/>
          <w:b w:val="0"/>
          <w:bCs w:val="0"/>
          <w:noProof/>
          <w:color w:val="C2D69B" w:themeColor="accent3" w:themeTint="99"/>
          <w:sz w:val="22"/>
          <w:szCs w:val="22"/>
        </w:rPr>
        <mc:AlternateContent>
          <mc:Choice Requires="wps">
            <w:drawing>
              <wp:anchor distT="0" distB="0" distL="114300" distR="114300" simplePos="0" relativeHeight="251662848" behindDoc="0" locked="0" layoutInCell="1" allowOverlap="1" wp14:anchorId="1F20EEAD" wp14:editId="4D712323">
                <wp:simplePos x="0" y="0"/>
                <wp:positionH relativeFrom="column">
                  <wp:posOffset>0</wp:posOffset>
                </wp:positionH>
                <wp:positionV relativeFrom="paragraph">
                  <wp:posOffset>31115</wp:posOffset>
                </wp:positionV>
                <wp:extent cx="5943600" cy="38100"/>
                <wp:effectExtent l="0" t="0" r="19050" b="19050"/>
                <wp:wrapNone/>
                <wp:docPr id="8"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43600" cy="38100"/>
                        </a:xfrm>
                        <a:prstGeom prst="rect">
                          <a:avLst/>
                        </a:prstGeom>
                        <a:solidFill>
                          <a:schemeClr val="accent3">
                            <a:lumMod val="75000"/>
                          </a:schemeClr>
                        </a:solidFill>
                        <a:ln w="3175">
                          <a:solidFill>
                            <a:schemeClr val="accent3">
                              <a:lumMod val="60000"/>
                              <a:lumOff val="4000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F7F789" id="Rectangle 14" o:spid="_x0000_s1026" style="position:absolute;margin-left:0;margin-top:2.45pt;width:468pt;height:3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" fillcolor="#76923c [2406]" strokecolor="#c2d69b [1942]" strokeweight=".25pt"/>
            </w:pict>
          </mc:Fallback>
        </mc:AlternateContent>
      </w:r>
    </w:p>
    <w:p w14:paraId="2ADA0579" w14:textId="77777777" w:rsidR="00931CDD" w:rsidRPr="005961E5" w:rsidRDefault="00931CDD" w:rsidP="00931CDD">
      <w:pPr>
        <w:pStyle w:val="Heading1"/>
        <w:spacing w:before="0" w:after="120"/>
        <w:rPr>
          <w:bCs w:val="0"/>
          <w:iCs/>
          <w:color w:val="76923C" w:themeColor="accent3" w:themeShade="BF"/>
          <w:sz w:val="24"/>
          <w:szCs w:val="24"/>
        </w:rPr>
      </w:pPr>
      <w:r w:rsidRPr="005961E5">
        <w:rPr>
          <w:color w:val="76923C" w:themeColor="accent3" w:themeShade="BF"/>
          <w:sz w:val="24"/>
          <w:szCs w:val="24"/>
        </w:rPr>
        <w:t>GRANT APPLICANT A</w:t>
      </w:r>
      <w:r w:rsidRPr="005961E5">
        <w:rPr>
          <w:bCs w:val="0"/>
          <w:iCs/>
          <w:color w:val="76923C" w:themeColor="accent3" w:themeShade="BF"/>
          <w:sz w:val="24"/>
          <w:szCs w:val="24"/>
        </w:rPr>
        <w:t>ND PREVIOUS COMMISSION ACTION</w:t>
      </w:r>
    </w:p>
    <w:p w14:paraId="0910AF5A" w14:textId="77777777" w:rsidR="00931CDD" w:rsidRPr="005961E5" w:rsidRDefault="00931CDD" w:rsidP="00931CDD">
      <w:pPr>
        <w:spacing w:after="60"/>
        <w:rPr>
          <w:rFonts w:cs="Arial"/>
          <w:b/>
          <w:color w:val="76923C" w:themeColor="accent3" w:themeShade="BF"/>
          <w:szCs w:val="24"/>
        </w:rPr>
      </w:pPr>
      <w:r w:rsidRPr="005961E5">
        <w:rPr>
          <w:rFonts w:cs="Arial"/>
          <w:b/>
          <w:color w:val="76923C" w:themeColor="accent3" w:themeShade="BF"/>
          <w:szCs w:val="24"/>
        </w:rPr>
        <w:t>Grant Applicant</w:t>
      </w:r>
    </w:p>
    <w:p w14:paraId="00E96B55" w14:textId="405CC761" w:rsidR="00311CEF" w:rsidRDefault="001F36E7" w:rsidP="00931CDD">
      <w:pPr>
        <w:spacing w:after="60"/>
        <w:rPr>
          <w:rFonts w:cs="Arial"/>
          <w:sz w:val="22"/>
        </w:rPr>
      </w:pPr>
      <w:r>
        <w:rPr>
          <w:rFonts w:cs="Arial"/>
          <w:sz w:val="22"/>
        </w:rPr>
        <w:t>The grant applicant for this</w:t>
      </w:r>
      <w:r w:rsidR="00931CDD" w:rsidRPr="000200FB">
        <w:rPr>
          <w:rFonts w:cs="Arial"/>
          <w:sz w:val="22"/>
        </w:rPr>
        <w:t xml:space="preserve"> project is the </w:t>
      </w:r>
      <w:r w:rsidR="00067CAC">
        <w:rPr>
          <w:rFonts w:cs="Arial"/>
          <w:sz w:val="22"/>
        </w:rPr>
        <w:t>San Mateo County Harbor District</w:t>
      </w:r>
      <w:r w:rsidR="00FF3500">
        <w:rPr>
          <w:rFonts w:cs="Arial"/>
          <w:sz w:val="22"/>
        </w:rPr>
        <w:t>,</w:t>
      </w:r>
      <w:r w:rsidR="007853F3">
        <w:rPr>
          <w:rFonts w:cs="Arial"/>
          <w:sz w:val="22"/>
        </w:rPr>
        <w:t xml:space="preserve"> which</w:t>
      </w:r>
      <w:r w:rsidR="00AC0B32">
        <w:rPr>
          <w:rFonts w:cs="Arial"/>
          <w:sz w:val="22"/>
        </w:rPr>
        <w:t xml:space="preserve"> </w:t>
      </w:r>
      <w:r w:rsidR="00107ADD">
        <w:rPr>
          <w:rFonts w:cs="Arial"/>
          <w:sz w:val="22"/>
        </w:rPr>
        <w:t xml:space="preserve">has </w:t>
      </w:r>
      <w:r w:rsidR="00067CAC">
        <w:rPr>
          <w:rFonts w:cs="Arial"/>
          <w:sz w:val="22"/>
        </w:rPr>
        <w:t xml:space="preserve">owned, </w:t>
      </w:r>
      <w:r w:rsidR="00D028FA">
        <w:rPr>
          <w:rFonts w:cs="Arial"/>
          <w:sz w:val="22"/>
        </w:rPr>
        <w:t>operate</w:t>
      </w:r>
      <w:r w:rsidR="00107ADD">
        <w:rPr>
          <w:rFonts w:cs="Arial"/>
          <w:sz w:val="22"/>
        </w:rPr>
        <w:t>d</w:t>
      </w:r>
      <w:r w:rsidR="00067CAC">
        <w:rPr>
          <w:rFonts w:cs="Arial"/>
          <w:sz w:val="22"/>
        </w:rPr>
        <w:t>,</w:t>
      </w:r>
      <w:r w:rsidR="00D028FA">
        <w:rPr>
          <w:rFonts w:cs="Arial"/>
          <w:sz w:val="22"/>
        </w:rPr>
        <w:t xml:space="preserve"> and manage</w:t>
      </w:r>
      <w:r w:rsidR="00107ADD">
        <w:rPr>
          <w:rFonts w:cs="Arial"/>
          <w:sz w:val="22"/>
        </w:rPr>
        <w:t>d</w:t>
      </w:r>
      <w:r w:rsidR="00D028FA">
        <w:rPr>
          <w:rFonts w:cs="Arial"/>
          <w:sz w:val="22"/>
        </w:rPr>
        <w:t xml:space="preserve"> the</w:t>
      </w:r>
      <w:r w:rsidR="00067CAC">
        <w:rPr>
          <w:rFonts w:cs="Arial"/>
          <w:sz w:val="22"/>
        </w:rPr>
        <w:t xml:space="preserve"> Harbor </w:t>
      </w:r>
      <w:r w:rsidR="000E2CAB">
        <w:rPr>
          <w:rFonts w:cs="Arial"/>
          <w:sz w:val="22"/>
        </w:rPr>
        <w:t>and boat launching facility</w:t>
      </w:r>
      <w:r w:rsidR="00067CAC">
        <w:rPr>
          <w:rFonts w:cs="Arial"/>
          <w:sz w:val="22"/>
        </w:rPr>
        <w:t xml:space="preserve"> since </w:t>
      </w:r>
      <w:r w:rsidR="00D64B48">
        <w:rPr>
          <w:rFonts w:cs="Arial"/>
          <w:sz w:val="22"/>
        </w:rPr>
        <w:t>1961</w:t>
      </w:r>
      <w:r w:rsidR="00D028FA">
        <w:rPr>
          <w:rFonts w:cs="Arial"/>
          <w:sz w:val="22"/>
        </w:rPr>
        <w:t>.</w:t>
      </w:r>
      <w:r w:rsidR="00AC0B32">
        <w:rPr>
          <w:rFonts w:cs="Arial"/>
          <w:sz w:val="22"/>
        </w:rPr>
        <w:t xml:space="preserve"> </w:t>
      </w:r>
      <w:r w:rsidR="00067CAC">
        <w:rPr>
          <w:rFonts w:cs="Arial"/>
          <w:sz w:val="22"/>
        </w:rPr>
        <w:t>San Mateo County Harbor District has the authority to construct, operate, and maintain the Pillar Point Boat Launching Facility.</w:t>
      </w:r>
    </w:p>
    <w:p w14:paraId="46E06AD9" w14:textId="77777777" w:rsidR="006F307D" w:rsidRDefault="006F307D" w:rsidP="00931CDD">
      <w:pPr>
        <w:spacing w:after="60"/>
        <w:rPr>
          <w:rFonts w:cs="Arial"/>
          <w:b/>
          <w:color w:val="76923C" w:themeColor="accent3" w:themeShade="BF"/>
          <w:szCs w:val="24"/>
        </w:rPr>
      </w:pPr>
    </w:p>
    <w:p w14:paraId="59536604" w14:textId="0B57EB09" w:rsidR="00931CDD" w:rsidRPr="005961E5" w:rsidRDefault="00931CDD" w:rsidP="00931CDD">
      <w:pPr>
        <w:spacing w:after="60"/>
        <w:rPr>
          <w:rFonts w:cs="Arial"/>
          <w:b/>
          <w:color w:val="76923C" w:themeColor="accent3" w:themeShade="BF"/>
          <w:szCs w:val="24"/>
        </w:rPr>
      </w:pPr>
      <w:r w:rsidRPr="005961E5">
        <w:rPr>
          <w:rFonts w:cs="Arial"/>
          <w:b/>
          <w:color w:val="76923C" w:themeColor="accent3" w:themeShade="BF"/>
          <w:szCs w:val="24"/>
        </w:rPr>
        <w:lastRenderedPageBreak/>
        <w:t>Commission Site Visit</w:t>
      </w:r>
    </w:p>
    <w:p w14:paraId="1D543E12" w14:textId="016B1116" w:rsidR="009634AA" w:rsidRDefault="00067CAC" w:rsidP="00931CDD">
      <w:pPr>
        <w:spacing w:after="60"/>
        <w:rPr>
          <w:rFonts w:cs="Arial"/>
          <w:sz w:val="22"/>
        </w:rPr>
      </w:pPr>
      <w:r>
        <w:rPr>
          <w:rFonts w:cs="Arial"/>
          <w:sz w:val="22"/>
        </w:rPr>
        <w:t xml:space="preserve">Boating and Waterways Commission members </w:t>
      </w:r>
      <w:r w:rsidR="00E5025F">
        <w:rPr>
          <w:rFonts w:cs="Arial"/>
          <w:sz w:val="22"/>
        </w:rPr>
        <w:t>completed</w:t>
      </w:r>
      <w:r>
        <w:rPr>
          <w:rFonts w:cs="Arial"/>
          <w:sz w:val="22"/>
        </w:rPr>
        <w:t xml:space="preserve"> an official visit to the proposed boat launching facility site on June 7, 2023, as part of the Commission tour.</w:t>
      </w:r>
    </w:p>
    <w:p w14:paraId="3C06F53B" w14:textId="389DEB2F" w:rsidR="00931CDD" w:rsidRPr="005961E5" w:rsidRDefault="00931CDD" w:rsidP="00931CDD">
      <w:pPr>
        <w:spacing w:after="60"/>
        <w:rPr>
          <w:rFonts w:cs="Arial"/>
          <w:b/>
          <w:color w:val="76923C" w:themeColor="accent3" w:themeShade="BF"/>
          <w:szCs w:val="24"/>
        </w:rPr>
      </w:pPr>
      <w:r w:rsidRPr="005961E5">
        <w:rPr>
          <w:rFonts w:cs="Arial"/>
          <w:b/>
          <w:color w:val="76923C" w:themeColor="accent3" w:themeShade="BF"/>
          <w:szCs w:val="24"/>
        </w:rPr>
        <w:t>Previous Commission Action</w:t>
      </w:r>
    </w:p>
    <w:p w14:paraId="4B2C1DF6" w14:textId="6FE88411" w:rsidR="0083188A" w:rsidRDefault="0083188A" w:rsidP="00931CDD">
      <w:pPr>
        <w:spacing w:after="120"/>
        <w:rPr>
          <w:rStyle w:val="normaltextrun"/>
          <w:rFonts w:cs="Arial"/>
          <w:sz w:val="22"/>
        </w:rPr>
      </w:pPr>
      <w:r>
        <w:rPr>
          <w:rStyle w:val="normaltextrun"/>
          <w:rFonts w:cs="Arial"/>
          <w:sz w:val="22"/>
        </w:rPr>
        <w:t xml:space="preserve">Since FY </w:t>
      </w:r>
      <w:r w:rsidR="00967CA0">
        <w:rPr>
          <w:rStyle w:val="normaltextrun"/>
          <w:rFonts w:cs="Arial"/>
          <w:sz w:val="22"/>
        </w:rPr>
        <w:t>19</w:t>
      </w:r>
      <w:r w:rsidR="00C305DD">
        <w:rPr>
          <w:rStyle w:val="normaltextrun"/>
          <w:rFonts w:cs="Arial"/>
          <w:sz w:val="22"/>
        </w:rPr>
        <w:t>88/89</w:t>
      </w:r>
      <w:r>
        <w:rPr>
          <w:rStyle w:val="normaltextrun"/>
          <w:rFonts w:cs="Arial"/>
          <w:sz w:val="22"/>
        </w:rPr>
        <w:t>, the Boating and Waterways Commission has approved grants</w:t>
      </w:r>
      <w:r w:rsidR="00D64B48">
        <w:rPr>
          <w:rStyle w:val="normaltextrun"/>
          <w:rFonts w:cs="Arial"/>
          <w:sz w:val="22"/>
        </w:rPr>
        <w:t xml:space="preserve"> </w:t>
      </w:r>
      <w:r>
        <w:rPr>
          <w:rStyle w:val="normaltextrun"/>
          <w:rFonts w:cs="Arial"/>
          <w:sz w:val="22"/>
        </w:rPr>
        <w:t xml:space="preserve">totaling </w:t>
      </w:r>
      <w:r w:rsidR="001B1A58">
        <w:rPr>
          <w:rStyle w:val="normaltextrun"/>
          <w:rFonts w:cs="Arial"/>
          <w:sz w:val="22"/>
        </w:rPr>
        <w:t>$</w:t>
      </w:r>
      <w:r w:rsidR="00C94669" w:rsidRPr="00C94669">
        <w:rPr>
          <w:rStyle w:val="normaltextrun"/>
          <w:rFonts w:cs="Arial"/>
          <w:sz w:val="22"/>
        </w:rPr>
        <w:t>2,894,500</w:t>
      </w:r>
      <w:r w:rsidR="001B1A58">
        <w:rPr>
          <w:rStyle w:val="normaltextrun"/>
          <w:rFonts w:cs="Arial"/>
          <w:sz w:val="22"/>
        </w:rPr>
        <w:t xml:space="preserve"> </w:t>
      </w:r>
      <w:r>
        <w:rPr>
          <w:rStyle w:val="normaltextrun"/>
          <w:rFonts w:cs="Arial"/>
          <w:sz w:val="22"/>
        </w:rPr>
        <w:t>for improvements to the Pillar Point Harbor BLF.</w:t>
      </w:r>
    </w:p>
    <w:p w14:paraId="11912C97" w14:textId="5B82346F" w:rsidR="00C305DD" w:rsidRDefault="00C305DD" w:rsidP="00931CDD">
      <w:pPr>
        <w:spacing w:after="120"/>
        <w:rPr>
          <w:rStyle w:val="normaltextrun"/>
          <w:rFonts w:cs="Arial"/>
          <w:sz w:val="22"/>
        </w:rPr>
      </w:pPr>
      <w:r>
        <w:rPr>
          <w:rStyle w:val="normaltextrun"/>
          <w:rFonts w:cs="Arial"/>
          <w:sz w:val="22"/>
        </w:rPr>
        <w:t xml:space="preserve">In FY 1988/89, the Boating and Waterways Commission approved a $990,000 BLF grant to </w:t>
      </w:r>
      <w:r w:rsidR="001A5774">
        <w:rPr>
          <w:rStyle w:val="normaltextrun"/>
          <w:rFonts w:cs="Arial"/>
          <w:sz w:val="22"/>
        </w:rPr>
        <w:t>replace a two-lane boat launching ramp with a new six-lane ramp, as the first part of a two-phase BLF improvement project.</w:t>
      </w:r>
    </w:p>
    <w:p w14:paraId="2D226230" w14:textId="4259A66F" w:rsidR="001A5774" w:rsidRDefault="001A5774" w:rsidP="00931CDD">
      <w:pPr>
        <w:spacing w:after="120"/>
        <w:rPr>
          <w:rStyle w:val="normaltextrun"/>
          <w:rFonts w:cs="Arial"/>
          <w:sz w:val="22"/>
        </w:rPr>
      </w:pPr>
      <w:r>
        <w:rPr>
          <w:rStyle w:val="normaltextrun"/>
          <w:rFonts w:cs="Arial"/>
          <w:sz w:val="22"/>
        </w:rPr>
        <w:t xml:space="preserve">In FY </w:t>
      </w:r>
      <w:r w:rsidR="00C94669">
        <w:rPr>
          <w:rStyle w:val="normaltextrun"/>
          <w:rFonts w:cs="Arial"/>
          <w:sz w:val="22"/>
        </w:rPr>
        <w:t>1991/92, the Boating and Waterways Commission approved a $1.4 million BLF grant to continue the second phase of the BLF improvement project including: boarding floats, piles, two-land access driveway to the ramp, restrooms, boat wash down area, parking, walkways, landscaping, lighting, and utilities</w:t>
      </w:r>
      <w:r w:rsidR="00AA67C4">
        <w:rPr>
          <w:rStyle w:val="normaltextrun"/>
          <w:rFonts w:cs="Arial"/>
          <w:sz w:val="22"/>
        </w:rPr>
        <w:t xml:space="preserve">. </w:t>
      </w:r>
    </w:p>
    <w:p w14:paraId="1BA27D72" w14:textId="64FE79BD" w:rsidR="0083188A" w:rsidRDefault="0083188A" w:rsidP="00931CDD">
      <w:pPr>
        <w:spacing w:after="120"/>
        <w:rPr>
          <w:rStyle w:val="normaltextrun"/>
          <w:rFonts w:cs="Arial"/>
          <w:sz w:val="22"/>
        </w:rPr>
      </w:pPr>
      <w:r>
        <w:rPr>
          <w:rStyle w:val="normaltextrun"/>
          <w:rFonts w:cs="Arial"/>
          <w:sz w:val="22"/>
        </w:rPr>
        <w:t xml:space="preserve">In FY </w:t>
      </w:r>
      <w:r w:rsidR="00ED2D06">
        <w:rPr>
          <w:rStyle w:val="normaltextrun"/>
          <w:rFonts w:cs="Arial"/>
          <w:sz w:val="22"/>
        </w:rPr>
        <w:t>1999/2000</w:t>
      </w:r>
      <w:r>
        <w:rPr>
          <w:rStyle w:val="normaltextrun"/>
          <w:rFonts w:cs="Arial"/>
          <w:sz w:val="22"/>
        </w:rPr>
        <w:t>, the Boating and Waterways Commission approved a $</w:t>
      </w:r>
      <w:r w:rsidR="00ED2D06">
        <w:rPr>
          <w:rStyle w:val="normaltextrun"/>
          <w:rFonts w:cs="Arial"/>
          <w:sz w:val="22"/>
        </w:rPr>
        <w:t>158,000 Ramp Repair and Modification</w:t>
      </w:r>
      <w:r>
        <w:rPr>
          <w:rStyle w:val="normaltextrun"/>
          <w:rFonts w:cs="Arial"/>
          <w:sz w:val="22"/>
        </w:rPr>
        <w:t xml:space="preserve"> grant to </w:t>
      </w:r>
      <w:r w:rsidR="00DF354A">
        <w:rPr>
          <w:rStyle w:val="normaltextrun"/>
          <w:rFonts w:cs="Arial"/>
          <w:sz w:val="22"/>
        </w:rPr>
        <w:t>replace the deteriorating asphalt concrete ramp and turnaround with concrete</w:t>
      </w:r>
      <w:r>
        <w:rPr>
          <w:rStyle w:val="normaltextrun"/>
          <w:rFonts w:cs="Arial"/>
          <w:sz w:val="22"/>
        </w:rPr>
        <w:t>.</w:t>
      </w:r>
      <w:r w:rsidR="00ED2D06">
        <w:rPr>
          <w:rStyle w:val="normaltextrun"/>
          <w:rFonts w:cs="Arial"/>
          <w:sz w:val="22"/>
        </w:rPr>
        <w:t xml:space="preserve"> In FY 200</w:t>
      </w:r>
      <w:r w:rsidR="00DF354A">
        <w:rPr>
          <w:rStyle w:val="normaltextrun"/>
          <w:rFonts w:cs="Arial"/>
          <w:sz w:val="22"/>
        </w:rPr>
        <w:t>1/</w:t>
      </w:r>
      <w:r w:rsidR="002A364A">
        <w:rPr>
          <w:rStyle w:val="normaltextrun"/>
          <w:rFonts w:cs="Arial"/>
          <w:sz w:val="22"/>
        </w:rPr>
        <w:t>0</w:t>
      </w:r>
      <w:r w:rsidR="00DF354A">
        <w:rPr>
          <w:rStyle w:val="normaltextrun"/>
          <w:rFonts w:cs="Arial"/>
          <w:sz w:val="22"/>
        </w:rPr>
        <w:t xml:space="preserve">2, the grant was amended to accommodate a $36,500 increase for a total grant of $194,500. </w:t>
      </w:r>
    </w:p>
    <w:p w14:paraId="597B3D47" w14:textId="42E5DF6D" w:rsidR="00934824" w:rsidRDefault="00934824" w:rsidP="00931CDD">
      <w:pPr>
        <w:spacing w:after="120"/>
        <w:rPr>
          <w:rStyle w:val="normaltextrun"/>
          <w:rFonts w:cs="Arial"/>
          <w:sz w:val="22"/>
        </w:rPr>
      </w:pPr>
      <w:r>
        <w:rPr>
          <w:rStyle w:val="normaltextrun"/>
          <w:rFonts w:cs="Arial"/>
          <w:sz w:val="22"/>
        </w:rPr>
        <w:t>In FY 2002/</w:t>
      </w:r>
      <w:r w:rsidR="002A364A">
        <w:rPr>
          <w:rStyle w:val="normaltextrun"/>
          <w:rFonts w:cs="Arial"/>
          <w:sz w:val="22"/>
        </w:rPr>
        <w:t>0</w:t>
      </w:r>
      <w:r>
        <w:rPr>
          <w:rStyle w:val="normaltextrun"/>
          <w:rFonts w:cs="Arial"/>
          <w:sz w:val="22"/>
        </w:rPr>
        <w:t>3, the Boating and Waterways Commission approved a $</w:t>
      </w:r>
      <w:r w:rsidR="00967CA0">
        <w:rPr>
          <w:rStyle w:val="normaltextrun"/>
          <w:rFonts w:cs="Arial"/>
          <w:sz w:val="22"/>
        </w:rPr>
        <w:t>310,000</w:t>
      </w:r>
      <w:r>
        <w:rPr>
          <w:rStyle w:val="normaltextrun"/>
          <w:rFonts w:cs="Arial"/>
          <w:sz w:val="22"/>
        </w:rPr>
        <w:t xml:space="preserve"> Ramp Repair and Modification grant to replace the deteriorating boarding floats. </w:t>
      </w:r>
    </w:p>
    <w:p w14:paraId="38038B35" w14:textId="77777777" w:rsidR="00931CDD" w:rsidRPr="00FB22C0" w:rsidRDefault="00931CDD" w:rsidP="00931CDD">
      <w:pPr>
        <w:pStyle w:val="Subtitle"/>
        <w:spacing w:after="120"/>
        <w:jc w:val="left"/>
        <w:rPr>
          <w:rFonts w:cs="Arial"/>
          <w:sz w:val="22"/>
        </w:rPr>
      </w:pPr>
      <w:r>
        <w:rPr>
          <w:rFonts w:cs="Arial"/>
          <w:sz w:val="22"/>
        </w:rPr>
        <w:t xml:space="preserve">  </w:t>
      </w:r>
      <w:r w:rsidRPr="00FB22C0">
        <w:rPr>
          <w:rFonts w:cs="Arial"/>
          <w:b w:val="0"/>
          <w:noProof/>
          <w:color w:val="76923C"/>
          <w:sz w:val="22"/>
        </w:rPr>
        <mc:AlternateContent>
          <mc:Choice Requires="wps">
            <w:drawing>
              <wp:anchor distT="0" distB="0" distL="114300" distR="114300" simplePos="0" relativeHeight="251661824" behindDoc="0" locked="0" layoutInCell="1" allowOverlap="1" wp14:anchorId="085DC9B7" wp14:editId="11101659">
                <wp:simplePos x="0" y="0"/>
                <wp:positionH relativeFrom="column">
                  <wp:posOffset>0</wp:posOffset>
                </wp:positionH>
                <wp:positionV relativeFrom="paragraph">
                  <wp:posOffset>67310</wp:posOffset>
                </wp:positionV>
                <wp:extent cx="5943600" cy="38100"/>
                <wp:effectExtent l="0" t="0" r="19050" b="19050"/>
                <wp:wrapNone/>
                <wp:docPr id="6"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43600" cy="38100"/>
                        </a:xfrm>
                        <a:prstGeom prst="rect">
                          <a:avLst/>
                        </a:prstGeom>
                        <a:solidFill>
                          <a:schemeClr val="accent3">
                            <a:lumMod val="75000"/>
                          </a:schemeClr>
                        </a:solidFill>
                        <a:ln w="3175">
                          <a:solidFill>
                            <a:schemeClr val="accent3">
                              <a:lumMod val="60000"/>
                              <a:lumOff val="4000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064BF1" id="Rectangle 9" o:spid="_x0000_s1026" style="position:absolute;margin-left:0;margin-top:5.3pt;width:468pt;height:3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" fillcolor="#76923c [2406]" strokecolor="#c2d69b [1942]" strokeweight=".25pt"/>
            </w:pict>
          </mc:Fallback>
        </mc:AlternateContent>
      </w:r>
    </w:p>
    <w:p w14:paraId="7B004B4A" w14:textId="77777777" w:rsidR="00931CDD" w:rsidRPr="005961E5" w:rsidRDefault="00931CDD" w:rsidP="00931CDD">
      <w:pPr>
        <w:pStyle w:val="Heading1"/>
        <w:spacing w:before="0" w:after="120"/>
        <w:rPr>
          <w:color w:val="76923C" w:themeColor="accent3" w:themeShade="BF"/>
          <w:sz w:val="24"/>
          <w:szCs w:val="24"/>
        </w:rPr>
      </w:pPr>
      <w:r w:rsidRPr="005961E5">
        <w:rPr>
          <w:color w:val="76923C" w:themeColor="accent3" w:themeShade="BF"/>
          <w:sz w:val="24"/>
          <w:szCs w:val="24"/>
        </w:rPr>
        <w:t>GENERAL LOCATION AND AREA</w:t>
      </w:r>
    </w:p>
    <w:p w14:paraId="7461DB60" w14:textId="7386B86E" w:rsidR="001B1A58" w:rsidRPr="005961E5" w:rsidRDefault="001B1A58" w:rsidP="001B1A58">
      <w:pPr>
        <w:spacing w:after="60"/>
        <w:rPr>
          <w:rFonts w:cs="Arial"/>
          <w:b/>
          <w:color w:val="76923C" w:themeColor="accent3" w:themeShade="BF"/>
          <w:szCs w:val="24"/>
        </w:rPr>
      </w:pPr>
      <w:r>
        <w:rPr>
          <w:rFonts w:cs="Arial"/>
          <w:b/>
          <w:color w:val="76923C" w:themeColor="accent3" w:themeShade="BF"/>
          <w:szCs w:val="24"/>
        </w:rPr>
        <w:t>Location</w:t>
      </w:r>
    </w:p>
    <w:p w14:paraId="2FF9E63E" w14:textId="4D95F853" w:rsidR="008528E8" w:rsidRDefault="008528E8" w:rsidP="00D5431C">
      <w:pPr>
        <w:spacing w:after="120"/>
        <w:rPr>
          <w:rFonts w:cs="Arial"/>
          <w:sz w:val="22"/>
        </w:rPr>
      </w:pPr>
      <w:r>
        <w:rPr>
          <w:rFonts w:cs="Arial"/>
          <w:sz w:val="22"/>
        </w:rPr>
        <w:t xml:space="preserve">Pillar Point Harbor BLF is located </w:t>
      </w:r>
      <w:r w:rsidR="00E5025F">
        <w:rPr>
          <w:rFonts w:cs="Arial"/>
          <w:sz w:val="22"/>
        </w:rPr>
        <w:t>in</w:t>
      </w:r>
      <w:r>
        <w:rPr>
          <w:rFonts w:cs="Arial"/>
          <w:sz w:val="22"/>
        </w:rPr>
        <w:t xml:space="preserve"> Pillar Point Harbor, approximately 115 miles southwest of Sacramento in San Mateo County. </w:t>
      </w:r>
    </w:p>
    <w:p w14:paraId="3B9D626B" w14:textId="78A0CDBA" w:rsidR="00720D9A" w:rsidRDefault="000E2CAB" w:rsidP="00426CA3">
      <w:pPr>
        <w:shd w:val="clear" w:color="auto" w:fill="FFFFFF"/>
        <w:rPr>
          <w:rFonts w:cs="Arial"/>
          <w:sz w:val="22"/>
        </w:rPr>
      </w:pPr>
      <w:r>
        <w:rPr>
          <w:rFonts w:cs="Arial"/>
          <w:sz w:val="22"/>
        </w:rPr>
        <w:t xml:space="preserve">To get to the Pillar Point BLF, </w:t>
      </w:r>
      <w:r w:rsidR="00E5025F">
        <w:rPr>
          <w:rFonts w:cs="Arial"/>
          <w:sz w:val="22"/>
        </w:rPr>
        <w:t>tak</w:t>
      </w:r>
      <w:r>
        <w:rPr>
          <w:rFonts w:cs="Arial"/>
          <w:sz w:val="22"/>
        </w:rPr>
        <w:t>e</w:t>
      </w:r>
      <w:r w:rsidR="00E5025F">
        <w:rPr>
          <w:rFonts w:cs="Arial"/>
          <w:sz w:val="22"/>
        </w:rPr>
        <w:t xml:space="preserve"> </w:t>
      </w:r>
      <w:r w:rsidR="008528E8">
        <w:rPr>
          <w:rFonts w:cs="Arial"/>
          <w:sz w:val="22"/>
        </w:rPr>
        <w:t>I-80 W toward San Francisco</w:t>
      </w:r>
      <w:r w:rsidR="00E5025F">
        <w:rPr>
          <w:rFonts w:cs="Arial"/>
          <w:sz w:val="22"/>
        </w:rPr>
        <w:t xml:space="preserve"> for approximately 95 miles</w:t>
      </w:r>
      <w:r w:rsidR="008528E8">
        <w:rPr>
          <w:rFonts w:cs="Arial"/>
          <w:sz w:val="22"/>
        </w:rPr>
        <w:t>, then merge onto US-101 S</w:t>
      </w:r>
      <w:r w:rsidR="00A75B84">
        <w:rPr>
          <w:rFonts w:cs="Arial"/>
          <w:sz w:val="22"/>
        </w:rPr>
        <w:t xml:space="preserve">. Take exit 431 to merge onto I-280 S toward Daly City for 6.5 miles. Keep right to </w:t>
      </w:r>
      <w:r w:rsidR="006F3A37">
        <w:rPr>
          <w:rFonts w:cs="Arial"/>
          <w:sz w:val="22"/>
        </w:rPr>
        <w:t xml:space="preserve">stay </w:t>
      </w:r>
      <w:r w:rsidR="00A75B84">
        <w:rPr>
          <w:rFonts w:cs="Arial"/>
          <w:sz w:val="22"/>
        </w:rPr>
        <w:t>on CA-1 S toward Pacifica. Turn right onto Capistrano Road, then turn left onto Pillar Point Harbor Boulevard. The facility is at the end of the boulevard</w:t>
      </w:r>
      <w:r w:rsidR="002E151B">
        <w:rPr>
          <w:rFonts w:cs="Arial"/>
          <w:sz w:val="22"/>
        </w:rPr>
        <w:t xml:space="preserve"> at 1 Johnson Pier, </w:t>
      </w:r>
      <w:r w:rsidR="002E151B" w:rsidRPr="002E151B">
        <w:rPr>
          <w:rFonts w:cs="Arial"/>
          <w:sz w:val="22"/>
        </w:rPr>
        <w:t>Half Moon Bay, CA</w:t>
      </w:r>
      <w:r w:rsidR="00A75B84">
        <w:rPr>
          <w:rFonts w:cs="Arial"/>
          <w:sz w:val="22"/>
        </w:rPr>
        <w:t>.</w:t>
      </w:r>
      <w:r w:rsidR="002A364A">
        <w:rPr>
          <w:rFonts w:cs="Arial"/>
          <w:sz w:val="22"/>
        </w:rPr>
        <w:t xml:space="preserve"> </w:t>
      </w:r>
    </w:p>
    <w:p w14:paraId="02DBAA0B" w14:textId="30A0D0CC" w:rsidR="00E5025F" w:rsidRDefault="006649B1" w:rsidP="00CB51F7">
      <w:pPr>
        <w:jc w:val="center"/>
        <w:rPr>
          <w:rFonts w:cs="Arial"/>
          <w:vertAlign w:val="superscript"/>
        </w:rPr>
      </w:pPr>
      <w:r>
        <w:rPr>
          <w:rFonts w:cs="Arial"/>
          <w:noProof/>
          <w:sz w:val="22"/>
        </w:rPr>
        <w:lastRenderedPageBreak/>
        <w:drawing>
          <wp:inline distT="0" distB="0" distL="0" distR="0" wp14:anchorId="14983F42" wp14:editId="0B2E9A13">
            <wp:extent cx="3826930" cy="4305300"/>
            <wp:effectExtent l="0" t="0" r="254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10" cstate="print">
                      <a:extLst>
                        <a:ext uri="{28A0092B-C50C-407E-A947-70E740481C1C}">
                          <a14:useLocalDpi xmlns:a14="http://schemas.microsoft.com/office/drawing/2010/main" val="0"/>
                        </a:ext>
                        <a:ext uri="{96DAC541-7B7A-43D3-8B79-37D633B846F1}">
                          <asvg:svgBlip xmlns:asvg="http://schemas.microsoft.com/office/drawing/2016/SVG/main" r:embed="rId11"/>
                        </a:ext>
                      </a:extLst>
                    </a:blip>
                    <a:stretch>
                      <a:fillRect/>
                    </a:stretch>
                  </pic:blipFill>
                  <pic:spPr>
                    <a:xfrm>
                      <a:off x="0" y="0"/>
                      <a:ext cx="3860811" cy="4343416"/>
                    </a:xfrm>
                    <a:prstGeom prst="rect">
                      <a:avLst/>
                    </a:prstGeom>
                  </pic:spPr>
                </pic:pic>
              </a:graphicData>
            </a:graphic>
          </wp:inline>
        </w:drawing>
      </w:r>
    </w:p>
    <w:p w14:paraId="4164A1AD" w14:textId="0D014F0B" w:rsidR="0005407F" w:rsidRDefault="0005407F" w:rsidP="00082FB8">
      <w:pPr>
        <w:spacing w:after="120"/>
        <w:ind w:left="5760" w:firstLine="360"/>
        <w:rPr>
          <w:rFonts w:cs="Arial"/>
          <w:vertAlign w:val="superscript"/>
        </w:rPr>
      </w:pPr>
      <w:r>
        <w:rPr>
          <w:rFonts w:cs="Arial"/>
          <w:vertAlign w:val="superscript"/>
        </w:rPr>
        <w:t xml:space="preserve"> </w:t>
      </w:r>
      <w:r w:rsidRPr="004D5273">
        <w:rPr>
          <w:rFonts w:cs="Arial"/>
          <w:vertAlign w:val="superscript"/>
        </w:rPr>
        <w:t xml:space="preserve">Source: Google </w:t>
      </w:r>
      <w:r>
        <w:rPr>
          <w:rFonts w:cs="Arial"/>
          <w:vertAlign w:val="superscript"/>
        </w:rPr>
        <w:t>Earth</w:t>
      </w:r>
    </w:p>
    <w:p w14:paraId="446B4DBD" w14:textId="77777777" w:rsidR="00931CDD" w:rsidRPr="005961E5" w:rsidRDefault="00931CDD" w:rsidP="00931CDD">
      <w:pPr>
        <w:spacing w:after="60"/>
        <w:rPr>
          <w:rFonts w:cs="Arial"/>
          <w:b/>
          <w:color w:val="76923C" w:themeColor="accent3" w:themeShade="BF"/>
          <w:szCs w:val="24"/>
        </w:rPr>
      </w:pPr>
      <w:r w:rsidRPr="005961E5">
        <w:rPr>
          <w:rFonts w:cs="Arial"/>
          <w:b/>
          <w:color w:val="76923C" w:themeColor="accent3" w:themeShade="BF"/>
          <w:szCs w:val="24"/>
        </w:rPr>
        <w:t>Area</w:t>
      </w:r>
    </w:p>
    <w:p w14:paraId="0A0EF821" w14:textId="2440E15C" w:rsidR="004913E5" w:rsidRDefault="005D318B" w:rsidP="00D83557">
      <w:pPr>
        <w:rPr>
          <w:rFonts w:cs="Arial"/>
          <w:sz w:val="22"/>
        </w:rPr>
      </w:pPr>
      <w:r>
        <w:rPr>
          <w:rFonts w:cs="Arial"/>
          <w:sz w:val="22"/>
        </w:rPr>
        <w:t>Pillar Point Harbor is in San Mateo County on the California Coast</w:t>
      </w:r>
      <w:r w:rsidR="002F3433">
        <w:rPr>
          <w:rFonts w:cs="Arial"/>
          <w:sz w:val="22"/>
        </w:rPr>
        <w:t>, approximately 25 miles</w:t>
      </w:r>
      <w:r>
        <w:rPr>
          <w:rFonts w:cs="Arial"/>
          <w:sz w:val="22"/>
        </w:rPr>
        <w:t xml:space="preserve"> south of San Francisco</w:t>
      </w:r>
      <w:r w:rsidR="002F3433">
        <w:rPr>
          <w:rFonts w:cs="Arial"/>
          <w:sz w:val="22"/>
        </w:rPr>
        <w:t xml:space="preserve"> and 45 miles north of Santa Cruz</w:t>
      </w:r>
      <w:r>
        <w:rPr>
          <w:rFonts w:cs="Arial"/>
          <w:sz w:val="22"/>
        </w:rPr>
        <w:t>. It is a protected harbor</w:t>
      </w:r>
      <w:r w:rsidR="004913E5">
        <w:rPr>
          <w:rFonts w:cs="Arial"/>
          <w:sz w:val="22"/>
        </w:rPr>
        <w:t xml:space="preserve"> offering the only public boat launching access </w:t>
      </w:r>
      <w:r w:rsidR="004F2F4F">
        <w:rPr>
          <w:rFonts w:cs="Arial"/>
          <w:sz w:val="22"/>
        </w:rPr>
        <w:t>to</w:t>
      </w:r>
      <w:r w:rsidR="004913E5">
        <w:rPr>
          <w:rFonts w:cs="Arial"/>
          <w:sz w:val="22"/>
        </w:rPr>
        <w:t xml:space="preserve"> the </w:t>
      </w:r>
      <w:r w:rsidR="002F3433">
        <w:rPr>
          <w:rFonts w:cs="Arial"/>
          <w:sz w:val="22"/>
        </w:rPr>
        <w:t>Pacific</w:t>
      </w:r>
      <w:r w:rsidR="004913E5">
        <w:rPr>
          <w:rFonts w:cs="Arial"/>
          <w:sz w:val="22"/>
        </w:rPr>
        <w:t xml:space="preserve"> </w:t>
      </w:r>
      <w:r w:rsidR="002F3433">
        <w:rPr>
          <w:rFonts w:cs="Arial"/>
          <w:sz w:val="22"/>
        </w:rPr>
        <w:t xml:space="preserve">Ocean </w:t>
      </w:r>
      <w:r w:rsidR="004F2F4F">
        <w:rPr>
          <w:rFonts w:cs="Arial"/>
          <w:sz w:val="22"/>
        </w:rPr>
        <w:t xml:space="preserve">on the west </w:t>
      </w:r>
      <w:r w:rsidR="004913E5">
        <w:rPr>
          <w:rFonts w:cs="Arial"/>
          <w:sz w:val="22"/>
        </w:rPr>
        <w:t xml:space="preserve">side of the county. </w:t>
      </w:r>
    </w:p>
    <w:p w14:paraId="52BF8896" w14:textId="77777777" w:rsidR="004913E5" w:rsidRDefault="004913E5" w:rsidP="00D83557">
      <w:pPr>
        <w:rPr>
          <w:rFonts w:cs="Arial"/>
          <w:sz w:val="22"/>
        </w:rPr>
      </w:pPr>
    </w:p>
    <w:p w14:paraId="2368693B" w14:textId="68FFA989" w:rsidR="006D3128" w:rsidRPr="00B26E0F" w:rsidRDefault="004F2F4F" w:rsidP="00D83557">
      <w:pPr>
        <w:rPr>
          <w:rFonts w:cs="Arial"/>
          <w:sz w:val="22"/>
        </w:rPr>
      </w:pPr>
      <w:r w:rsidRPr="00B26E0F">
        <w:rPr>
          <w:rFonts w:cs="Arial"/>
          <w:sz w:val="22"/>
        </w:rPr>
        <w:t xml:space="preserve">Pillar Point Harbor </w:t>
      </w:r>
      <w:r w:rsidR="004913E5" w:rsidRPr="00B26E0F">
        <w:rPr>
          <w:rFonts w:cs="Arial"/>
          <w:sz w:val="22"/>
        </w:rPr>
        <w:t>marks the northern end for the city of Half Moon Bay</w:t>
      </w:r>
      <w:r w:rsidR="0011699E" w:rsidRPr="00B26E0F">
        <w:rPr>
          <w:rFonts w:cs="Arial"/>
          <w:sz w:val="22"/>
        </w:rPr>
        <w:t xml:space="preserve">, </w:t>
      </w:r>
      <w:r w:rsidR="0005407F" w:rsidRPr="00B26E0F">
        <w:rPr>
          <w:rFonts w:cs="Arial"/>
          <w:sz w:val="22"/>
        </w:rPr>
        <w:t xml:space="preserve">which has a </w:t>
      </w:r>
      <w:r w:rsidR="0011699E" w:rsidRPr="00B26E0F">
        <w:rPr>
          <w:rFonts w:cs="Arial"/>
          <w:sz w:val="22"/>
        </w:rPr>
        <w:t xml:space="preserve">population </w:t>
      </w:r>
      <w:r w:rsidR="0005407F" w:rsidRPr="00B26E0F">
        <w:rPr>
          <w:rFonts w:cs="Arial"/>
          <w:sz w:val="22"/>
        </w:rPr>
        <w:t xml:space="preserve">of </w:t>
      </w:r>
      <w:r w:rsidR="0011699E" w:rsidRPr="00B26E0F">
        <w:rPr>
          <w:rFonts w:cs="Arial"/>
          <w:sz w:val="22"/>
        </w:rPr>
        <w:t xml:space="preserve">approximately 11,800. The area also draws significant tourism, particularly </w:t>
      </w:r>
      <w:r w:rsidR="006636A8" w:rsidRPr="00B26E0F">
        <w:rPr>
          <w:rFonts w:cs="Arial"/>
          <w:sz w:val="22"/>
        </w:rPr>
        <w:t xml:space="preserve">from </w:t>
      </w:r>
      <w:r w:rsidR="0011699E" w:rsidRPr="00B26E0F">
        <w:rPr>
          <w:rFonts w:cs="Arial"/>
          <w:sz w:val="22"/>
        </w:rPr>
        <w:t xml:space="preserve">big-wave surfers seeking the Mavericks, </w:t>
      </w:r>
      <w:r w:rsidRPr="00B26E0F">
        <w:rPr>
          <w:rFonts w:cs="Arial"/>
          <w:sz w:val="22"/>
        </w:rPr>
        <w:t xml:space="preserve">making Pillar Point Harbor a surfing destination for some of the world’s best big-wave surfers. </w:t>
      </w:r>
      <w:r w:rsidR="00E83451" w:rsidRPr="00B26E0F">
        <w:rPr>
          <w:rFonts w:cs="Arial"/>
          <w:sz w:val="22"/>
        </w:rPr>
        <w:t xml:space="preserve">The area is likewise popular with </w:t>
      </w:r>
      <w:r w:rsidR="002F3433" w:rsidRPr="00B26E0F">
        <w:rPr>
          <w:rFonts w:cs="Arial"/>
          <w:sz w:val="22"/>
        </w:rPr>
        <w:t xml:space="preserve">fishermen and </w:t>
      </w:r>
      <w:r w:rsidR="00E83451" w:rsidRPr="00B26E0F">
        <w:rPr>
          <w:rFonts w:cs="Arial"/>
          <w:sz w:val="22"/>
        </w:rPr>
        <w:t>nature enthusiasts</w:t>
      </w:r>
      <w:r w:rsidRPr="00B26E0F">
        <w:rPr>
          <w:rFonts w:cs="Arial"/>
          <w:sz w:val="22"/>
        </w:rPr>
        <w:t>, who enjoy</w:t>
      </w:r>
      <w:r w:rsidR="00E83451" w:rsidRPr="00B26E0F">
        <w:rPr>
          <w:rFonts w:cs="Arial"/>
          <w:sz w:val="22"/>
        </w:rPr>
        <w:t xml:space="preserve"> sites </w:t>
      </w:r>
      <w:r w:rsidR="002F3433" w:rsidRPr="00B26E0F">
        <w:rPr>
          <w:rFonts w:cs="Arial"/>
          <w:sz w:val="22"/>
        </w:rPr>
        <w:t>including</w:t>
      </w:r>
      <w:r w:rsidR="00E83451" w:rsidRPr="00B26E0F">
        <w:rPr>
          <w:rFonts w:cs="Arial"/>
          <w:sz w:val="22"/>
        </w:rPr>
        <w:t xml:space="preserve"> the California Coastal Trail, inland hiking trails</w:t>
      </w:r>
      <w:r w:rsidR="002F3433" w:rsidRPr="00B26E0F">
        <w:rPr>
          <w:rFonts w:cs="Arial"/>
          <w:sz w:val="22"/>
        </w:rPr>
        <w:t xml:space="preserve"> of the undeveloped Rancho Corral de Tierra</w:t>
      </w:r>
      <w:r w:rsidR="00E83451" w:rsidRPr="00B26E0F">
        <w:rPr>
          <w:rFonts w:cs="Arial"/>
          <w:sz w:val="22"/>
        </w:rPr>
        <w:t xml:space="preserve">, and preserved nature areas, </w:t>
      </w:r>
      <w:r w:rsidR="002F3433" w:rsidRPr="00B26E0F">
        <w:rPr>
          <w:rFonts w:cs="Arial"/>
          <w:sz w:val="22"/>
        </w:rPr>
        <w:t xml:space="preserve">such as </w:t>
      </w:r>
      <w:r w:rsidR="00E83451" w:rsidRPr="00B26E0F">
        <w:rPr>
          <w:rFonts w:cs="Arial"/>
          <w:sz w:val="22"/>
        </w:rPr>
        <w:t xml:space="preserve">Pillar Point Bluff and the Fitzgerald Marine Reserve. </w:t>
      </w:r>
    </w:p>
    <w:p w14:paraId="09CF62A0" w14:textId="77777777" w:rsidR="006D3128" w:rsidRPr="001736B1" w:rsidRDefault="006D3128" w:rsidP="00D83557">
      <w:pPr>
        <w:rPr>
          <w:rFonts w:cs="Arial"/>
          <w:sz w:val="22"/>
          <w:highlight w:val="yellow"/>
        </w:rPr>
      </w:pPr>
    </w:p>
    <w:p w14:paraId="76A1071D" w14:textId="1C843E5D" w:rsidR="007521D6" w:rsidRPr="00730C9C" w:rsidRDefault="004F2F4F" w:rsidP="00D5431C">
      <w:pPr>
        <w:rPr>
          <w:sz w:val="22"/>
        </w:rPr>
      </w:pPr>
      <w:r w:rsidRPr="00730C9C">
        <w:rPr>
          <w:sz w:val="22"/>
        </w:rPr>
        <w:t>Pillar Point Harbor</w:t>
      </w:r>
      <w:r w:rsidR="007521D6" w:rsidRPr="00730C9C">
        <w:rPr>
          <w:sz w:val="22"/>
        </w:rPr>
        <w:t xml:space="preserve"> features 369 berth</w:t>
      </w:r>
      <w:r w:rsidRPr="00730C9C">
        <w:rPr>
          <w:sz w:val="22"/>
        </w:rPr>
        <w:t>ing slips</w:t>
      </w:r>
      <w:r w:rsidR="00E83451" w:rsidRPr="00730C9C">
        <w:rPr>
          <w:sz w:val="22"/>
        </w:rPr>
        <w:t xml:space="preserve">, a public boat launching facility, </w:t>
      </w:r>
      <w:r w:rsidR="006F307D">
        <w:rPr>
          <w:sz w:val="22"/>
        </w:rPr>
        <w:t xml:space="preserve">service facility for </w:t>
      </w:r>
      <w:r w:rsidR="00E83451" w:rsidRPr="00730C9C">
        <w:rPr>
          <w:sz w:val="22"/>
        </w:rPr>
        <w:t>commercial fishing, and public restrooms. Pillar Point Harbor BLF is open to the public</w:t>
      </w:r>
      <w:r w:rsidR="00B26E0F" w:rsidRPr="001736B1">
        <w:rPr>
          <w:sz w:val="22"/>
        </w:rPr>
        <w:t xml:space="preserve"> and</w:t>
      </w:r>
      <w:r w:rsidR="00E83451" w:rsidRPr="00730C9C">
        <w:rPr>
          <w:sz w:val="22"/>
        </w:rPr>
        <w:t xml:space="preserve"> provides </w:t>
      </w:r>
      <w:r w:rsidR="00B26E0F" w:rsidRPr="001736B1">
        <w:rPr>
          <w:sz w:val="22"/>
        </w:rPr>
        <w:t xml:space="preserve">direct </w:t>
      </w:r>
      <w:r w:rsidR="00E83451" w:rsidRPr="00730C9C">
        <w:rPr>
          <w:sz w:val="22"/>
        </w:rPr>
        <w:t xml:space="preserve">ocean access. </w:t>
      </w:r>
    </w:p>
    <w:p w14:paraId="16B07DCC" w14:textId="54142C21" w:rsidR="00D5431C" w:rsidRPr="00730C9C" w:rsidRDefault="00D5431C" w:rsidP="00D5431C">
      <w:pPr>
        <w:rPr>
          <w:sz w:val="22"/>
        </w:rPr>
      </w:pPr>
    </w:p>
    <w:p w14:paraId="7C9093C9" w14:textId="6742D9F6" w:rsidR="002A1B2D" w:rsidRPr="00720D9A" w:rsidRDefault="00730C9C" w:rsidP="00D5431C">
      <w:pPr>
        <w:rPr>
          <w:sz w:val="22"/>
        </w:rPr>
      </w:pPr>
      <w:r>
        <w:rPr>
          <w:sz w:val="22"/>
        </w:rPr>
        <w:t xml:space="preserve">Pillar Point Harbor BLF is the only public </w:t>
      </w:r>
      <w:r w:rsidR="005012D0">
        <w:rPr>
          <w:sz w:val="22"/>
        </w:rPr>
        <w:t xml:space="preserve">boat launch ramp providing direct access </w:t>
      </w:r>
      <w:r>
        <w:rPr>
          <w:sz w:val="22"/>
        </w:rPr>
        <w:t xml:space="preserve">to the ocean </w:t>
      </w:r>
      <w:r w:rsidR="005012D0">
        <w:rPr>
          <w:sz w:val="22"/>
        </w:rPr>
        <w:t>for the 70 miles of coastline from San Francisco to Santa Cruz</w:t>
      </w:r>
      <w:r w:rsidR="00DC5A8E">
        <w:rPr>
          <w:sz w:val="22"/>
        </w:rPr>
        <w:t xml:space="preserve">. </w:t>
      </w:r>
      <w:r w:rsidR="00FB7475">
        <w:rPr>
          <w:sz w:val="22"/>
        </w:rPr>
        <w:t>Coyote Point Marina BLF is t</w:t>
      </w:r>
      <w:r w:rsidR="002A1B2D" w:rsidRPr="00730C9C">
        <w:rPr>
          <w:sz w:val="22"/>
        </w:rPr>
        <w:t>he nearest boat ramp</w:t>
      </w:r>
      <w:r w:rsidR="00FB7475">
        <w:rPr>
          <w:sz w:val="22"/>
        </w:rPr>
        <w:t>,</w:t>
      </w:r>
      <w:r w:rsidR="00FC0734" w:rsidRPr="00730C9C">
        <w:rPr>
          <w:sz w:val="22"/>
        </w:rPr>
        <w:t xml:space="preserve"> </w:t>
      </w:r>
      <w:r w:rsidR="002A1B2D" w:rsidRPr="00730C9C">
        <w:rPr>
          <w:sz w:val="22"/>
        </w:rPr>
        <w:t xml:space="preserve">approximately 20 miles across the </w:t>
      </w:r>
      <w:r w:rsidR="00FC0734">
        <w:rPr>
          <w:sz w:val="22"/>
        </w:rPr>
        <w:t>mountains</w:t>
      </w:r>
      <w:r w:rsidR="002A1B2D" w:rsidRPr="00730C9C">
        <w:rPr>
          <w:sz w:val="22"/>
        </w:rPr>
        <w:t xml:space="preserve"> on the San Francisco Bay side. </w:t>
      </w:r>
      <w:r w:rsidR="0062402B" w:rsidRPr="00730C9C">
        <w:rPr>
          <w:sz w:val="22"/>
        </w:rPr>
        <w:t>San Mateo County Harbor District also oversees Oyster Point</w:t>
      </w:r>
      <w:r w:rsidR="00FB7475">
        <w:rPr>
          <w:sz w:val="22"/>
        </w:rPr>
        <w:t xml:space="preserve"> Marina BLF</w:t>
      </w:r>
      <w:r w:rsidR="004A6C2B">
        <w:rPr>
          <w:sz w:val="22"/>
        </w:rPr>
        <w:t xml:space="preserve"> </w:t>
      </w:r>
      <w:r w:rsidR="00FB7475">
        <w:rPr>
          <w:sz w:val="22"/>
        </w:rPr>
        <w:t>on</w:t>
      </w:r>
      <w:r w:rsidR="0062402B" w:rsidRPr="00720D9A">
        <w:rPr>
          <w:sz w:val="22"/>
        </w:rPr>
        <w:t xml:space="preserve"> the Bay. </w:t>
      </w:r>
    </w:p>
    <w:p w14:paraId="7147066E" w14:textId="77777777" w:rsidR="00720D9A" w:rsidRDefault="00720D9A" w:rsidP="00D5431C"/>
    <w:p w14:paraId="479098E3" w14:textId="5D632FF2" w:rsidR="00EF2947" w:rsidRDefault="001B1A58" w:rsidP="00720D9A">
      <w:pPr>
        <w:spacing w:after="60"/>
      </w:pPr>
      <w:r>
        <w:rPr>
          <w:rFonts w:cs="Arial"/>
          <w:b/>
          <w:color w:val="76923C" w:themeColor="accent3" w:themeShade="BF"/>
          <w:szCs w:val="24"/>
        </w:rPr>
        <w:lastRenderedPageBreak/>
        <w:t>History</w:t>
      </w:r>
    </w:p>
    <w:p w14:paraId="20560CC9" w14:textId="6777AC10" w:rsidR="00C011F1" w:rsidRDefault="009C2B35" w:rsidP="0062402B">
      <w:pPr>
        <w:rPr>
          <w:rFonts w:cs="Arial"/>
          <w:sz w:val="22"/>
        </w:rPr>
      </w:pPr>
      <w:r>
        <w:rPr>
          <w:rFonts w:cs="Arial"/>
          <w:sz w:val="22"/>
        </w:rPr>
        <w:t>The United States Army Corps of Engineers completed work on the outer riprap breakwater at Pillar Point in 1961</w:t>
      </w:r>
      <w:r w:rsidR="00FC0734">
        <w:rPr>
          <w:rFonts w:cs="Arial"/>
          <w:sz w:val="22"/>
        </w:rPr>
        <w:t xml:space="preserve"> to create a safe harbor</w:t>
      </w:r>
      <w:r>
        <w:rPr>
          <w:rFonts w:cs="Arial"/>
          <w:sz w:val="22"/>
        </w:rPr>
        <w:t xml:space="preserve">. </w:t>
      </w:r>
      <w:r w:rsidR="00DC5A8E">
        <w:rPr>
          <w:rFonts w:cs="Arial"/>
          <w:sz w:val="22"/>
        </w:rPr>
        <w:t xml:space="preserve">The outer riprap breakwater protects the BLF and harbor. </w:t>
      </w:r>
      <w:r w:rsidR="004E18D9">
        <w:rPr>
          <w:rFonts w:cs="Arial"/>
          <w:sz w:val="22"/>
        </w:rPr>
        <w:t xml:space="preserve"> The inner harbor breakwater provides additional protection for the </w:t>
      </w:r>
      <w:r>
        <w:rPr>
          <w:rFonts w:cs="Arial"/>
          <w:sz w:val="22"/>
        </w:rPr>
        <w:t>harbor</w:t>
      </w:r>
      <w:r w:rsidR="00FC0734">
        <w:rPr>
          <w:rFonts w:cs="Arial"/>
          <w:sz w:val="22"/>
        </w:rPr>
        <w:t xml:space="preserve"> only</w:t>
      </w:r>
      <w:r>
        <w:rPr>
          <w:rFonts w:cs="Arial"/>
          <w:sz w:val="22"/>
        </w:rPr>
        <w:t xml:space="preserve">. </w:t>
      </w:r>
    </w:p>
    <w:p w14:paraId="79CF1370" w14:textId="77777777" w:rsidR="00082FB8" w:rsidRDefault="00082FB8" w:rsidP="0062402B">
      <w:pPr>
        <w:rPr>
          <w:rFonts w:cs="Arial"/>
          <w:sz w:val="22"/>
        </w:rPr>
      </w:pPr>
    </w:p>
    <w:p w14:paraId="61F638FE" w14:textId="5F103E64" w:rsidR="004E18D9" w:rsidRDefault="00906378" w:rsidP="004E18D9">
      <w:pPr>
        <w:jc w:val="center"/>
        <w:rPr>
          <w:rFonts w:cs="Arial"/>
          <w:sz w:val="22"/>
        </w:rPr>
      </w:pPr>
      <w:r>
        <w:rPr>
          <w:rFonts w:ascii="Times New Roman" w:hAnsi="Times New Roman"/>
          <w:noProof/>
          <w:szCs w:val="24"/>
        </w:rPr>
        <mc:AlternateContent>
          <mc:Choice Requires="wps">
            <w:drawing>
              <wp:anchor distT="0" distB="0" distL="114300" distR="114300" simplePos="0" relativeHeight="251668992" behindDoc="0" locked="0" layoutInCell="1" allowOverlap="1" wp14:anchorId="2111C7DE" wp14:editId="2C2E524B">
                <wp:simplePos x="0" y="0"/>
                <wp:positionH relativeFrom="margin">
                  <wp:posOffset>3914775</wp:posOffset>
                </wp:positionH>
                <wp:positionV relativeFrom="paragraph">
                  <wp:posOffset>1995805</wp:posOffset>
                </wp:positionV>
                <wp:extent cx="1247775" cy="476250"/>
                <wp:effectExtent l="76200" t="57150" r="85725" b="95250"/>
                <wp:wrapNone/>
                <wp:docPr id="18" name="Text Box 2"/>
                <wp:cNvGraphicFramePr/>
                <a:graphic xmlns:a="http://schemas.openxmlformats.org/drawingml/2006/main">
                  <a:graphicData uri="http://schemas.microsoft.com/office/word/2010/wordprocessingShape">
                    <wps:wsp>
                      <wps:cNvSpPr txBox="1"/>
                      <wps:spPr>
                        <a:xfrm>
                          <a:off x="0" y="0"/>
                          <a:ext cx="1247775" cy="476250"/>
                        </a:xfrm>
                        <a:prstGeom prst="rect">
                          <a:avLst/>
                        </a:prstGeom>
                        <a:solidFill>
                          <a:schemeClr val="accent3"/>
                        </a:solidFill>
                        <a:ln/>
                      </wps:spPr>
                      <wps:style>
                        <a:lnRef idx="3">
                          <a:schemeClr val="lt1"/>
                        </a:lnRef>
                        <a:fillRef idx="1">
                          <a:schemeClr val="accent3"/>
                        </a:fillRef>
                        <a:effectRef idx="1">
                          <a:schemeClr val="accent3"/>
                        </a:effectRef>
                        <a:fontRef idx="minor">
                          <a:schemeClr val="lt1"/>
                        </a:fontRef>
                      </wps:style>
                      <wps:txbx>
                        <w:txbxContent>
                          <w:p w14:paraId="5D4AA8CC" w14:textId="31D265C8" w:rsidR="00AF0FE9" w:rsidRPr="001736B1" w:rsidRDefault="00AF0FE9" w:rsidP="00AF0FE9">
                            <w:pPr>
                              <w:jc w:val="center"/>
                              <w:rPr>
                                <w:color w:val="00B050"/>
                              </w:rPr>
                            </w:pPr>
                            <w:r w:rsidRPr="00906378">
                              <w:rPr>
                                <w:color w:val="FFFFFF" w:themeColor="background1"/>
                              </w:rPr>
                              <w:t xml:space="preserve">Pillar Point </w:t>
                            </w:r>
                            <w:r w:rsidR="00906378" w:rsidRPr="00906378">
                              <w:rPr>
                                <w:color w:val="FFFFFF" w:themeColor="background1"/>
                              </w:rPr>
                              <w:t>Harbor BL</w:t>
                            </w:r>
                            <w:r w:rsidR="00906378">
                              <w:rPr>
                                <w:color w:val="FFFFFF" w:themeColor="background1"/>
                              </w:rPr>
                              <w:t>F</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111C7DE" id="_x0000_t202" coordsize="21600,21600" o:spt="202" path="m,l,21600r21600,l21600,xe">
                <v:stroke joinstyle="miter"/>
                <v:path gradientshapeok="t" o:connecttype="rect"/>
              </v:shapetype>
              <v:shape id="Text Box 2" o:spid="_x0000_s1026" type="#_x0000_t202" style="position:absolute;left:0;text-align:left;margin-left:308.25pt;margin-top:157.15pt;width:98.25pt;height:37.5pt;z-index:251668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" fillcolor="#9bbb59 [3206]" strokecolor="white [3201]" strokeweight="3pt">
                <v:shadow on="t" color="black" opacity="24903f" origin=",.5" offset="0,.55556mm"/>
                <v:textbox>
                  <w:txbxContent>
                    <w:p w14:paraId="5D4AA8CC" w14:textId="31D265C8" w:rsidR="00AF0FE9" w:rsidRPr="001736B1" w:rsidRDefault="00AF0FE9" w:rsidP="00AF0FE9">
                      <w:pPr>
                        <w:jc w:val="center"/>
                        <w:rPr>
                          <w:color w:val="00B050"/>
                        </w:rPr>
                      </w:pPr>
                      <w:r w:rsidRPr="00906378">
                        <w:rPr>
                          <w:color w:val="FFFFFF" w:themeColor="background1"/>
                        </w:rPr>
                        <w:t xml:space="preserve">Pillar Point </w:t>
                      </w:r>
                      <w:r w:rsidR="00906378" w:rsidRPr="00906378">
                        <w:rPr>
                          <w:color w:val="FFFFFF" w:themeColor="background1"/>
                        </w:rPr>
                        <w:t>Harbor BL</w:t>
                      </w:r>
                      <w:r w:rsidR="00906378">
                        <w:rPr>
                          <w:color w:val="FFFFFF" w:themeColor="background1"/>
                        </w:rPr>
                        <w:t>F</w:t>
                      </w:r>
                    </w:p>
                  </w:txbxContent>
                </v:textbox>
                <w10:wrap anchorx="margin"/>
              </v:shape>
            </w:pict>
          </mc:Fallback>
        </mc:AlternateContent>
      </w:r>
      <w:r>
        <w:rPr>
          <w:noProof/>
        </w:rPr>
        <mc:AlternateContent>
          <mc:Choice Requires="wps">
            <w:drawing>
              <wp:anchor distT="0" distB="0" distL="114300" distR="114300" simplePos="0" relativeHeight="251666944" behindDoc="0" locked="0" layoutInCell="1" allowOverlap="1" wp14:anchorId="384FF8D7" wp14:editId="1D944B8C">
                <wp:simplePos x="0" y="0"/>
                <wp:positionH relativeFrom="column">
                  <wp:posOffset>4181475</wp:posOffset>
                </wp:positionH>
                <wp:positionV relativeFrom="paragraph">
                  <wp:posOffset>995680</wp:posOffset>
                </wp:positionV>
                <wp:extent cx="314325" cy="1085850"/>
                <wp:effectExtent l="95250" t="38100" r="66675" b="76200"/>
                <wp:wrapNone/>
                <wp:docPr id="1486017801" name="Straight Arrow Connector 1"/>
                <wp:cNvGraphicFramePr/>
                <a:graphic xmlns:a="http://schemas.openxmlformats.org/drawingml/2006/main">
                  <a:graphicData uri="http://schemas.microsoft.com/office/word/2010/wordprocessingShape">
                    <wps:wsp>
                      <wps:cNvCnPr/>
                      <wps:spPr>
                        <a:xfrm flipH="1" flipV="1">
                          <a:off x="0" y="0"/>
                          <a:ext cx="314325" cy="1085850"/>
                        </a:xfrm>
                        <a:prstGeom prst="straightConnector1">
                          <a:avLst/>
                        </a:prstGeom>
                        <a:ln>
                          <a:tailEnd type="arrow"/>
                        </a:ln>
                      </wps:spPr>
                      <wps:style>
                        <a:lnRef idx="3">
                          <a:schemeClr val="accent3"/>
                        </a:lnRef>
                        <a:fillRef idx="0">
                          <a:schemeClr val="accent3"/>
                        </a:fillRef>
                        <a:effectRef idx="2">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558CF18" id="_x0000_t32" coordsize="21600,21600" o:spt="32" o:oned="t" path="m,l21600,21600e" filled="f">
                <v:path arrowok="t" fillok="f" o:connecttype="none"/>
                <o:lock v:ext="edit" shapetype="t"/>
              </v:shapetype>
              <v:shape id="Straight Arrow Connector 1" o:spid="_x0000_s1026" type="#_x0000_t32" style="position:absolute;margin-left:329.25pt;margin-top:78.4pt;width:24.75pt;height:85.5pt;flip:x y;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" strokecolor="#9bbb59 [3206]" strokeweight="3pt">
                <v:stroke endarrow="open"/>
                <v:shadow on="t" color="black" opacity="22937f" origin=",.5" offset="0,.63889mm"/>
              </v:shape>
            </w:pict>
          </mc:Fallback>
        </mc:AlternateContent>
      </w:r>
      <w:r w:rsidR="004E18D9">
        <w:rPr>
          <w:noProof/>
        </w:rPr>
        <w:drawing>
          <wp:inline distT="0" distB="0" distL="0" distR="0" wp14:anchorId="779C4AB5" wp14:editId="1C39F235">
            <wp:extent cx="5124450" cy="3134893"/>
            <wp:effectExtent l="0" t="0" r="0" b="889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141407" cy="3145267"/>
                    </a:xfrm>
                    <a:prstGeom prst="rect">
                      <a:avLst/>
                    </a:prstGeom>
                  </pic:spPr>
                </pic:pic>
              </a:graphicData>
            </a:graphic>
          </wp:inline>
        </w:drawing>
      </w:r>
      <w:r w:rsidR="00AF0FE9" w:rsidRPr="00AF0FE9">
        <w:rPr>
          <w:noProof/>
        </w:rPr>
        <w:t xml:space="preserve"> </w:t>
      </w:r>
    </w:p>
    <w:p w14:paraId="21DBECA0" w14:textId="27DF92FD" w:rsidR="004E18D9" w:rsidRDefault="00753FAE" w:rsidP="001736B1">
      <w:pPr>
        <w:ind w:left="6120" w:firstLine="360"/>
        <w:rPr>
          <w:rFonts w:cs="Arial"/>
          <w:sz w:val="22"/>
        </w:rPr>
      </w:pPr>
      <w:r>
        <w:rPr>
          <w:rFonts w:cs="Arial"/>
          <w:vertAlign w:val="superscript"/>
        </w:rPr>
        <w:t xml:space="preserve">   </w:t>
      </w:r>
      <w:r w:rsidR="00082FB8">
        <w:rPr>
          <w:rFonts w:cs="Arial"/>
          <w:vertAlign w:val="superscript"/>
        </w:rPr>
        <w:tab/>
        <w:t xml:space="preserve">    </w:t>
      </w:r>
      <w:r>
        <w:rPr>
          <w:rFonts w:cs="Arial"/>
          <w:vertAlign w:val="superscript"/>
        </w:rPr>
        <w:t xml:space="preserve"> </w:t>
      </w:r>
      <w:r w:rsidR="004E18D9" w:rsidRPr="004D5273">
        <w:rPr>
          <w:rFonts w:cs="Arial"/>
          <w:vertAlign w:val="superscript"/>
        </w:rPr>
        <w:t xml:space="preserve">Source: Google </w:t>
      </w:r>
      <w:r w:rsidR="004E18D9">
        <w:rPr>
          <w:rFonts w:cs="Arial"/>
          <w:vertAlign w:val="superscript"/>
        </w:rPr>
        <w:t>Earth</w:t>
      </w:r>
    </w:p>
    <w:p w14:paraId="09420FD6" w14:textId="77777777" w:rsidR="006B0891" w:rsidRDefault="006B0891" w:rsidP="0062402B">
      <w:pPr>
        <w:rPr>
          <w:rFonts w:cs="Arial"/>
          <w:sz w:val="22"/>
        </w:rPr>
      </w:pPr>
    </w:p>
    <w:p w14:paraId="14251431" w14:textId="7B1CBB49" w:rsidR="00E107B4" w:rsidRDefault="006B0891" w:rsidP="0062402B">
      <w:pPr>
        <w:rPr>
          <w:rFonts w:cs="Arial"/>
          <w:sz w:val="22"/>
        </w:rPr>
      </w:pPr>
      <w:r>
        <w:rPr>
          <w:rFonts w:cs="Arial"/>
          <w:sz w:val="22"/>
        </w:rPr>
        <w:t>The existing BLF launch ramp was constructed</w:t>
      </w:r>
      <w:r w:rsidR="0038018D">
        <w:rPr>
          <w:rFonts w:cs="Arial"/>
          <w:sz w:val="22"/>
        </w:rPr>
        <w:t xml:space="preserve"> or</w:t>
      </w:r>
      <w:r w:rsidR="00666246">
        <w:rPr>
          <w:rFonts w:cs="Arial"/>
          <w:sz w:val="22"/>
        </w:rPr>
        <w:t>iginally as a two-lane launch</w:t>
      </w:r>
      <w:r w:rsidR="0038018D">
        <w:rPr>
          <w:rFonts w:cs="Arial"/>
          <w:sz w:val="22"/>
        </w:rPr>
        <w:t xml:space="preserve"> ramp</w:t>
      </w:r>
      <w:r>
        <w:rPr>
          <w:rFonts w:cs="Arial"/>
          <w:sz w:val="22"/>
        </w:rPr>
        <w:t xml:space="preserve"> in </w:t>
      </w:r>
      <w:r w:rsidR="0038018D">
        <w:rPr>
          <w:rFonts w:cs="Arial"/>
          <w:sz w:val="22"/>
        </w:rPr>
        <w:t>1968 as part of the District’s development of Pillar Point Harbor</w:t>
      </w:r>
      <w:r>
        <w:rPr>
          <w:rFonts w:cs="Arial"/>
          <w:sz w:val="22"/>
        </w:rPr>
        <w:t xml:space="preserve">. </w:t>
      </w:r>
      <w:r w:rsidR="00666246">
        <w:rPr>
          <w:rFonts w:cs="Arial"/>
          <w:sz w:val="22"/>
        </w:rPr>
        <w:t xml:space="preserve">The District </w:t>
      </w:r>
      <w:r w:rsidR="00E33402">
        <w:rPr>
          <w:rFonts w:cs="Arial"/>
          <w:sz w:val="22"/>
        </w:rPr>
        <w:t>completed</w:t>
      </w:r>
      <w:r w:rsidR="00666246">
        <w:rPr>
          <w:rFonts w:cs="Arial"/>
          <w:sz w:val="22"/>
        </w:rPr>
        <w:t xml:space="preserve"> a two-phase </w:t>
      </w:r>
      <w:r w:rsidR="00117D3A">
        <w:rPr>
          <w:rFonts w:cs="Arial"/>
          <w:sz w:val="22"/>
        </w:rPr>
        <w:t xml:space="preserve">DBW </w:t>
      </w:r>
      <w:r w:rsidR="00666246">
        <w:rPr>
          <w:rFonts w:cs="Arial"/>
          <w:sz w:val="22"/>
        </w:rPr>
        <w:t>grant project in 1989 and 1991 totaling $2.39 million t</w:t>
      </w:r>
      <w:r w:rsidR="00E33402">
        <w:rPr>
          <w:rFonts w:cs="Arial"/>
          <w:sz w:val="22"/>
        </w:rPr>
        <w:t>hat</w:t>
      </w:r>
      <w:r w:rsidR="00666246">
        <w:rPr>
          <w:rFonts w:cs="Arial"/>
          <w:sz w:val="22"/>
        </w:rPr>
        <w:t xml:space="preserve"> replace</w:t>
      </w:r>
      <w:r w:rsidR="00E33402">
        <w:rPr>
          <w:rFonts w:cs="Arial"/>
          <w:sz w:val="22"/>
        </w:rPr>
        <w:t>d</w:t>
      </w:r>
      <w:r w:rsidR="00666246">
        <w:rPr>
          <w:rFonts w:cs="Arial"/>
          <w:sz w:val="22"/>
        </w:rPr>
        <w:t xml:space="preserve"> and relocate</w:t>
      </w:r>
      <w:r w:rsidR="00E33402">
        <w:rPr>
          <w:rFonts w:cs="Arial"/>
          <w:sz w:val="22"/>
        </w:rPr>
        <w:t>d</w:t>
      </w:r>
      <w:r w:rsidR="00666246">
        <w:rPr>
          <w:rFonts w:cs="Arial"/>
          <w:sz w:val="22"/>
        </w:rPr>
        <w:t xml:space="preserve"> the launch ramp, increase</w:t>
      </w:r>
      <w:r w:rsidR="00E33402">
        <w:rPr>
          <w:rFonts w:cs="Arial"/>
          <w:sz w:val="22"/>
        </w:rPr>
        <w:t>d</w:t>
      </w:r>
      <w:r w:rsidR="00666246">
        <w:rPr>
          <w:rFonts w:cs="Arial"/>
          <w:sz w:val="22"/>
        </w:rPr>
        <w:t xml:space="preserve"> the number of ramp lanes from two to six, </w:t>
      </w:r>
      <w:r w:rsidR="0064382A">
        <w:rPr>
          <w:rFonts w:cs="Arial"/>
          <w:sz w:val="22"/>
        </w:rPr>
        <w:t>and construct</w:t>
      </w:r>
      <w:r w:rsidR="00E33402">
        <w:rPr>
          <w:rFonts w:cs="Arial"/>
          <w:sz w:val="22"/>
        </w:rPr>
        <w:t>ed</w:t>
      </w:r>
      <w:r w:rsidR="0064382A">
        <w:rPr>
          <w:rFonts w:cs="Arial"/>
          <w:sz w:val="22"/>
        </w:rPr>
        <w:t xml:space="preserve"> </w:t>
      </w:r>
      <w:r w:rsidR="00117D3A">
        <w:rPr>
          <w:rFonts w:cs="Arial"/>
          <w:sz w:val="22"/>
        </w:rPr>
        <w:t xml:space="preserve">the </w:t>
      </w:r>
      <w:r w:rsidR="0064382A">
        <w:rPr>
          <w:rFonts w:cs="Arial"/>
          <w:sz w:val="22"/>
        </w:rPr>
        <w:t xml:space="preserve">other facility </w:t>
      </w:r>
      <w:r w:rsidR="00117D3A">
        <w:rPr>
          <w:rFonts w:cs="Arial"/>
          <w:sz w:val="22"/>
        </w:rPr>
        <w:t>compon</w:t>
      </w:r>
      <w:r w:rsidR="0064382A">
        <w:rPr>
          <w:rFonts w:cs="Arial"/>
          <w:sz w:val="22"/>
        </w:rPr>
        <w:t>ents.</w:t>
      </w:r>
      <w:r w:rsidR="00666246">
        <w:rPr>
          <w:rFonts w:cs="Arial"/>
          <w:sz w:val="22"/>
        </w:rPr>
        <w:t xml:space="preserve"> </w:t>
      </w:r>
      <w:r>
        <w:rPr>
          <w:rFonts w:cs="Arial"/>
          <w:sz w:val="22"/>
        </w:rPr>
        <w:t xml:space="preserve">DBW granted </w:t>
      </w:r>
      <w:r w:rsidR="00117D3A">
        <w:rPr>
          <w:rFonts w:cs="Arial"/>
          <w:sz w:val="22"/>
        </w:rPr>
        <w:t xml:space="preserve">a total of </w:t>
      </w:r>
      <w:r>
        <w:rPr>
          <w:rFonts w:cs="Arial"/>
          <w:sz w:val="22"/>
        </w:rPr>
        <w:t xml:space="preserve">$504,500 </w:t>
      </w:r>
      <w:r w:rsidR="00906378">
        <w:rPr>
          <w:rFonts w:cs="Arial"/>
          <w:sz w:val="22"/>
        </w:rPr>
        <w:t xml:space="preserve">in FY 1999/00 and FY2002/03 </w:t>
      </w:r>
      <w:r w:rsidR="00E33402">
        <w:rPr>
          <w:rFonts w:cs="Arial"/>
          <w:sz w:val="22"/>
        </w:rPr>
        <w:t>that</w:t>
      </w:r>
      <w:r>
        <w:rPr>
          <w:rFonts w:cs="Arial"/>
          <w:sz w:val="22"/>
        </w:rPr>
        <w:t xml:space="preserve"> repair</w:t>
      </w:r>
      <w:r w:rsidR="00E33402">
        <w:rPr>
          <w:rFonts w:cs="Arial"/>
          <w:sz w:val="22"/>
        </w:rPr>
        <w:t>ed</w:t>
      </w:r>
      <w:r>
        <w:rPr>
          <w:rFonts w:cs="Arial"/>
          <w:sz w:val="22"/>
        </w:rPr>
        <w:t xml:space="preserve"> and replace</w:t>
      </w:r>
      <w:r w:rsidR="00E33402">
        <w:rPr>
          <w:rFonts w:cs="Arial"/>
          <w:sz w:val="22"/>
        </w:rPr>
        <w:t>d</w:t>
      </w:r>
      <w:r>
        <w:rPr>
          <w:rFonts w:cs="Arial"/>
          <w:sz w:val="22"/>
        </w:rPr>
        <w:t xml:space="preserve"> the ramp and boarding floats</w:t>
      </w:r>
      <w:r w:rsidR="00906378">
        <w:rPr>
          <w:rFonts w:cs="Arial"/>
          <w:sz w:val="22"/>
        </w:rPr>
        <w:t>.</w:t>
      </w:r>
      <w:r>
        <w:rPr>
          <w:rFonts w:cs="Arial"/>
          <w:sz w:val="22"/>
        </w:rPr>
        <w:t xml:space="preserve"> </w:t>
      </w:r>
      <w:r w:rsidR="00906378">
        <w:rPr>
          <w:rFonts w:cs="Arial"/>
          <w:sz w:val="22"/>
        </w:rPr>
        <w:t>T</w:t>
      </w:r>
      <w:r w:rsidR="00117D3A">
        <w:rPr>
          <w:rFonts w:cs="Arial"/>
          <w:sz w:val="22"/>
        </w:rPr>
        <w:t>he</w:t>
      </w:r>
      <w:r>
        <w:rPr>
          <w:rFonts w:cs="Arial"/>
          <w:sz w:val="22"/>
        </w:rPr>
        <w:t xml:space="preserve"> </w:t>
      </w:r>
      <w:r w:rsidR="0064382A">
        <w:rPr>
          <w:rFonts w:cs="Arial"/>
          <w:sz w:val="22"/>
        </w:rPr>
        <w:t xml:space="preserve">existing </w:t>
      </w:r>
      <w:r>
        <w:rPr>
          <w:rFonts w:cs="Arial"/>
          <w:sz w:val="22"/>
        </w:rPr>
        <w:t xml:space="preserve">facility components are approaching the end of their useful life. </w:t>
      </w:r>
    </w:p>
    <w:p w14:paraId="49673C9F" w14:textId="77777777" w:rsidR="001C7286" w:rsidRDefault="001C7286" w:rsidP="00CB51F7">
      <w:pPr>
        <w:spacing w:after="60"/>
        <w:rPr>
          <w:rFonts w:cs="Arial"/>
          <w:b/>
          <w:color w:val="76923C" w:themeColor="accent3" w:themeShade="BF"/>
          <w:szCs w:val="24"/>
        </w:rPr>
      </w:pPr>
    </w:p>
    <w:p w14:paraId="00FBF05D" w14:textId="43ED6997" w:rsidR="00E07B49" w:rsidRDefault="00931CDD" w:rsidP="001942EA">
      <w:pPr>
        <w:spacing w:after="60"/>
        <w:rPr>
          <w:rFonts w:cs="Arial"/>
          <w:sz w:val="22"/>
        </w:rPr>
      </w:pPr>
      <w:r w:rsidRPr="005961E5">
        <w:rPr>
          <w:rFonts w:cs="Arial"/>
          <w:b/>
          <w:color w:val="76923C" w:themeColor="accent3" w:themeShade="BF"/>
          <w:szCs w:val="24"/>
        </w:rPr>
        <w:t>Usage</w:t>
      </w:r>
    </w:p>
    <w:p w14:paraId="06CBBC49" w14:textId="29FF1D96" w:rsidR="00EB3E56" w:rsidRDefault="00EB3E56" w:rsidP="00C46CA3">
      <w:pPr>
        <w:rPr>
          <w:rFonts w:cs="Arial"/>
          <w:sz w:val="22"/>
        </w:rPr>
      </w:pPr>
      <w:r>
        <w:rPr>
          <w:rFonts w:cs="Arial"/>
          <w:sz w:val="22"/>
        </w:rPr>
        <w:t xml:space="preserve">Pillar Point Harbor BLF provides </w:t>
      </w:r>
      <w:r w:rsidR="00B07336">
        <w:rPr>
          <w:rFonts w:cs="Arial"/>
          <w:sz w:val="22"/>
        </w:rPr>
        <w:t xml:space="preserve">public </w:t>
      </w:r>
      <w:r>
        <w:rPr>
          <w:rFonts w:cs="Arial"/>
          <w:sz w:val="22"/>
        </w:rPr>
        <w:t xml:space="preserve">boating access </w:t>
      </w:r>
      <w:r w:rsidR="00B07336">
        <w:rPr>
          <w:rFonts w:cs="Arial"/>
          <w:sz w:val="22"/>
        </w:rPr>
        <w:t>to</w:t>
      </w:r>
      <w:r>
        <w:rPr>
          <w:rFonts w:cs="Arial"/>
          <w:sz w:val="22"/>
        </w:rPr>
        <w:t xml:space="preserve"> the </w:t>
      </w:r>
      <w:r w:rsidR="00B07336">
        <w:rPr>
          <w:rFonts w:cs="Arial"/>
          <w:sz w:val="22"/>
        </w:rPr>
        <w:t>coastal region</w:t>
      </w:r>
      <w:r w:rsidR="00985EBE">
        <w:rPr>
          <w:rFonts w:cs="Arial"/>
          <w:sz w:val="22"/>
        </w:rPr>
        <w:t xml:space="preserve"> of the San Francisco and San Mateo</w:t>
      </w:r>
      <w:r>
        <w:rPr>
          <w:rFonts w:cs="Arial"/>
          <w:sz w:val="22"/>
        </w:rPr>
        <w:t>. Its location is especially important to the local community, including the disadvantaged communities within South San Francisco and San Mateo</w:t>
      </w:r>
      <w:r w:rsidR="00117D3A">
        <w:rPr>
          <w:rFonts w:cs="Arial"/>
          <w:sz w:val="22"/>
        </w:rPr>
        <w:t>,</w:t>
      </w:r>
      <w:r w:rsidR="005012D0">
        <w:rPr>
          <w:rFonts w:cs="Arial"/>
          <w:sz w:val="22"/>
        </w:rPr>
        <w:t xml:space="preserve"> being the only public boating access with direct ocean access</w:t>
      </w:r>
      <w:r>
        <w:rPr>
          <w:rFonts w:cs="Arial"/>
          <w:sz w:val="22"/>
        </w:rPr>
        <w:t xml:space="preserve">. </w:t>
      </w:r>
    </w:p>
    <w:p w14:paraId="62820C7B" w14:textId="77777777" w:rsidR="00AF0FE9" w:rsidRDefault="00AF0FE9" w:rsidP="00C46CA3">
      <w:pPr>
        <w:rPr>
          <w:rFonts w:cs="Arial"/>
          <w:sz w:val="22"/>
        </w:rPr>
      </w:pPr>
    </w:p>
    <w:p w14:paraId="3968AB86" w14:textId="77777777" w:rsidR="00546CC3" w:rsidRDefault="00546CC3" w:rsidP="00C46CA3">
      <w:pPr>
        <w:rPr>
          <w:rFonts w:cs="Arial"/>
          <w:sz w:val="22"/>
        </w:rPr>
      </w:pPr>
    </w:p>
    <w:p w14:paraId="1C0ECE32" w14:textId="77777777" w:rsidR="00546CC3" w:rsidRDefault="00546CC3" w:rsidP="00C46CA3">
      <w:pPr>
        <w:rPr>
          <w:rFonts w:cs="Arial"/>
          <w:sz w:val="22"/>
        </w:rPr>
      </w:pPr>
    </w:p>
    <w:p w14:paraId="4D7841FF" w14:textId="77777777" w:rsidR="00546CC3" w:rsidRDefault="00546CC3" w:rsidP="00C46CA3">
      <w:pPr>
        <w:rPr>
          <w:rFonts w:cs="Arial"/>
          <w:sz w:val="22"/>
        </w:rPr>
      </w:pPr>
    </w:p>
    <w:p w14:paraId="1B8845C1" w14:textId="77777777" w:rsidR="00546CC3" w:rsidRDefault="00546CC3" w:rsidP="00C46CA3">
      <w:pPr>
        <w:rPr>
          <w:rFonts w:cs="Arial"/>
          <w:sz w:val="22"/>
        </w:rPr>
      </w:pPr>
    </w:p>
    <w:p w14:paraId="4D059A55" w14:textId="77777777" w:rsidR="00546CC3" w:rsidRDefault="00546CC3" w:rsidP="00C46CA3">
      <w:pPr>
        <w:rPr>
          <w:rFonts w:cs="Arial"/>
          <w:sz w:val="22"/>
        </w:rPr>
      </w:pPr>
    </w:p>
    <w:p w14:paraId="10141C81" w14:textId="77777777" w:rsidR="00546CC3" w:rsidRDefault="00546CC3" w:rsidP="00C46CA3">
      <w:pPr>
        <w:rPr>
          <w:rFonts w:cs="Arial"/>
          <w:sz w:val="22"/>
        </w:rPr>
      </w:pPr>
    </w:p>
    <w:p w14:paraId="0BDEC554" w14:textId="77777777" w:rsidR="00546CC3" w:rsidRDefault="00546CC3" w:rsidP="00C46CA3">
      <w:pPr>
        <w:rPr>
          <w:rFonts w:cs="Arial"/>
          <w:sz w:val="22"/>
        </w:rPr>
      </w:pPr>
    </w:p>
    <w:p w14:paraId="6EE8F7D7" w14:textId="77777777" w:rsidR="00546CC3" w:rsidRDefault="00546CC3" w:rsidP="00C46CA3">
      <w:pPr>
        <w:rPr>
          <w:rFonts w:cs="Arial"/>
          <w:sz w:val="22"/>
        </w:rPr>
      </w:pPr>
    </w:p>
    <w:p w14:paraId="29688D73" w14:textId="77777777" w:rsidR="00AF0FE9" w:rsidRDefault="00AF0FE9" w:rsidP="00C46CA3">
      <w:pPr>
        <w:rPr>
          <w:rFonts w:cs="Arial"/>
          <w:sz w:val="22"/>
        </w:rPr>
      </w:pPr>
    </w:p>
    <w:p w14:paraId="261E6E16" w14:textId="77777777" w:rsidR="00AF0FE9" w:rsidRPr="00F01287" w:rsidRDefault="00AF0FE9" w:rsidP="00AF0FE9">
      <w:pPr>
        <w:spacing w:after="200"/>
        <w:jc w:val="center"/>
        <w:rPr>
          <w:b/>
          <w:color w:val="76923C" w:themeColor="accent3" w:themeShade="BF"/>
          <w:szCs w:val="24"/>
        </w:rPr>
      </w:pPr>
      <w:r>
        <w:rPr>
          <w:b/>
          <w:color w:val="76923C" w:themeColor="accent3" w:themeShade="BF"/>
          <w:szCs w:val="24"/>
        </w:rPr>
        <w:lastRenderedPageBreak/>
        <w:t>Pillar Point Harbor Boat Launch Facility</w:t>
      </w:r>
    </w:p>
    <w:p w14:paraId="78721349" w14:textId="77777777" w:rsidR="00AF0FE9" w:rsidRDefault="00AF0FE9" w:rsidP="00AF0FE9">
      <w:pPr>
        <w:spacing w:after="60"/>
        <w:jc w:val="center"/>
        <w:rPr>
          <w:rFonts w:cs="Arial"/>
          <w:b/>
          <w:color w:val="76923C" w:themeColor="accent3" w:themeShade="BF"/>
          <w:szCs w:val="24"/>
        </w:rPr>
      </w:pPr>
      <w:r>
        <w:rPr>
          <w:rFonts w:cs="Arial"/>
          <w:b/>
          <w:noProof/>
          <w:color w:val="76923C" w:themeColor="accent3" w:themeShade="BF"/>
          <w:szCs w:val="24"/>
        </w:rPr>
        <w:drawing>
          <wp:inline distT="0" distB="0" distL="0" distR="0" wp14:anchorId="77888093" wp14:editId="4AB977A5">
            <wp:extent cx="3857625" cy="3065663"/>
            <wp:effectExtent l="0" t="0" r="0" b="1905"/>
            <wp:docPr id="2030046033" name="Graphic 2030046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13" cstate="print">
                      <a:extLst>
                        <a:ext uri="{28A0092B-C50C-407E-A947-70E740481C1C}">
                          <a14:useLocalDpi xmlns:a14="http://schemas.microsoft.com/office/drawing/2010/main" val="0"/>
                        </a:ext>
                        <a:ext uri="{96DAC541-7B7A-43D3-8B79-37D633B846F1}">
                          <asvg:svgBlip xmlns:asvg="http://schemas.microsoft.com/office/drawing/2016/SVG/main" r:embed="rId14"/>
                        </a:ext>
                      </a:extLst>
                    </a:blip>
                    <a:stretch>
                      <a:fillRect/>
                    </a:stretch>
                  </pic:blipFill>
                  <pic:spPr>
                    <a:xfrm>
                      <a:off x="0" y="0"/>
                      <a:ext cx="3878460" cy="3082221"/>
                    </a:xfrm>
                    <a:prstGeom prst="rect">
                      <a:avLst/>
                    </a:prstGeom>
                  </pic:spPr>
                </pic:pic>
              </a:graphicData>
            </a:graphic>
          </wp:inline>
        </w:drawing>
      </w:r>
    </w:p>
    <w:p w14:paraId="4B5ADACB" w14:textId="77777777" w:rsidR="00AF0FE9" w:rsidRDefault="00AF0FE9" w:rsidP="00AF0FE9">
      <w:pPr>
        <w:spacing w:after="120"/>
        <w:ind w:left="3960" w:firstLine="360"/>
        <w:jc w:val="center"/>
        <w:rPr>
          <w:rFonts w:cs="Arial"/>
          <w:vertAlign w:val="superscript"/>
        </w:rPr>
      </w:pPr>
      <w:r>
        <w:rPr>
          <w:rFonts w:cs="Arial"/>
          <w:vertAlign w:val="superscript"/>
        </w:rPr>
        <w:t xml:space="preserve">    S</w:t>
      </w:r>
      <w:r w:rsidRPr="004D5273">
        <w:rPr>
          <w:rFonts w:cs="Arial"/>
          <w:vertAlign w:val="superscript"/>
        </w:rPr>
        <w:t xml:space="preserve">ource: Google </w:t>
      </w:r>
      <w:r>
        <w:rPr>
          <w:rFonts w:cs="Arial"/>
          <w:vertAlign w:val="superscript"/>
        </w:rPr>
        <w:t>Earth</w:t>
      </w:r>
    </w:p>
    <w:p w14:paraId="6AB296DC" w14:textId="23F0211B" w:rsidR="00EB3E56" w:rsidRDefault="00EB3E56" w:rsidP="00497C56">
      <w:pPr>
        <w:tabs>
          <w:tab w:val="left" w:pos="2760"/>
        </w:tabs>
        <w:rPr>
          <w:rFonts w:cs="Arial"/>
          <w:sz w:val="22"/>
        </w:rPr>
      </w:pPr>
      <w:r w:rsidRPr="00D5431C">
        <w:rPr>
          <w:rFonts w:cs="Arial"/>
          <w:sz w:val="22"/>
        </w:rPr>
        <w:t>According to the District, motorized and non-motorized boaters do not experience significant overlap or conflict when launching at the BLF</w:t>
      </w:r>
      <w:r w:rsidR="004546E7">
        <w:rPr>
          <w:rFonts w:cs="Arial"/>
          <w:sz w:val="22"/>
        </w:rPr>
        <w:t>, as non-motorized users</w:t>
      </w:r>
      <w:r w:rsidR="00CB51F7">
        <w:rPr>
          <w:rFonts w:cs="Arial"/>
          <w:sz w:val="22"/>
        </w:rPr>
        <w:t xml:space="preserve"> will often launch directly from the beach near the kayak rental</w:t>
      </w:r>
      <w:r w:rsidR="00117D3A">
        <w:rPr>
          <w:rFonts w:cs="Arial"/>
          <w:sz w:val="22"/>
        </w:rPr>
        <w:t xml:space="preserve"> area</w:t>
      </w:r>
      <w:r w:rsidRPr="00D5431C">
        <w:rPr>
          <w:rFonts w:cs="Arial"/>
          <w:sz w:val="22"/>
        </w:rPr>
        <w:t xml:space="preserve">. </w:t>
      </w:r>
      <w:r>
        <w:rPr>
          <w:rFonts w:cs="Arial"/>
          <w:sz w:val="22"/>
        </w:rPr>
        <w:t xml:space="preserve">Motorized boaters currently experience up to 3.5 hour-long wait times to launch during busy summer weekends. </w:t>
      </w:r>
      <w:r w:rsidR="00911D73">
        <w:rPr>
          <w:rFonts w:cs="Arial"/>
          <w:sz w:val="22"/>
        </w:rPr>
        <w:t xml:space="preserve">Boaters access the facility for </w:t>
      </w:r>
      <w:r w:rsidR="00AD2873">
        <w:rPr>
          <w:rFonts w:cs="Arial"/>
          <w:sz w:val="22"/>
        </w:rPr>
        <w:t xml:space="preserve">fishing, sailing, whale-watching, and more. </w:t>
      </w:r>
      <w:r w:rsidR="004A6C2B" w:rsidRPr="00D5431C">
        <w:rPr>
          <w:rFonts w:cs="Arial"/>
          <w:sz w:val="22"/>
        </w:rPr>
        <w:t xml:space="preserve">Commercial fishers </w:t>
      </w:r>
      <w:r w:rsidR="006F307D">
        <w:rPr>
          <w:rFonts w:cs="Arial"/>
          <w:sz w:val="22"/>
        </w:rPr>
        <w:t>who offer fresh catch to local restaurants,</w:t>
      </w:r>
      <w:r w:rsidR="006F307D" w:rsidRPr="00D5431C">
        <w:rPr>
          <w:rFonts w:cs="Arial"/>
          <w:sz w:val="22"/>
        </w:rPr>
        <w:t xml:space="preserve"> </w:t>
      </w:r>
      <w:r w:rsidR="004A6C2B" w:rsidRPr="00D5431C">
        <w:rPr>
          <w:rFonts w:cs="Arial"/>
          <w:sz w:val="22"/>
        </w:rPr>
        <w:t>also incidentally utilize the launch ramp</w:t>
      </w:r>
      <w:r>
        <w:rPr>
          <w:rFonts w:cs="Arial"/>
          <w:sz w:val="22"/>
        </w:rPr>
        <w:t xml:space="preserve">. </w:t>
      </w:r>
    </w:p>
    <w:p w14:paraId="50652B85" w14:textId="77777777" w:rsidR="004F2F4F" w:rsidRDefault="004F2F4F" w:rsidP="00EB3E56">
      <w:pPr>
        <w:rPr>
          <w:rFonts w:cs="Arial"/>
          <w:sz w:val="22"/>
        </w:rPr>
      </w:pPr>
    </w:p>
    <w:p w14:paraId="7C63BF4B" w14:textId="32E4E919" w:rsidR="00911D73" w:rsidRDefault="00911D73" w:rsidP="00911D73">
      <w:pPr>
        <w:rPr>
          <w:rFonts w:cs="Arial"/>
          <w:sz w:val="22"/>
        </w:rPr>
      </w:pPr>
      <w:r>
        <w:rPr>
          <w:rFonts w:cs="Arial"/>
          <w:sz w:val="22"/>
        </w:rPr>
        <w:t xml:space="preserve">Pillar Point </w:t>
      </w:r>
      <w:r w:rsidRPr="00D5431C">
        <w:rPr>
          <w:rFonts w:cs="Arial"/>
          <w:sz w:val="22"/>
        </w:rPr>
        <w:t xml:space="preserve">Harbor BLF is accessible 24 hours a day, 7 days a week. The BLF is open year-round with its peak season between March and November. The busiest weekdays for recreational boating are Thursday through Sunday, and for commercial boating is Monday through Wednesday. </w:t>
      </w:r>
    </w:p>
    <w:p w14:paraId="3D5CE0A9" w14:textId="1BC52178" w:rsidR="00EB3E56" w:rsidRDefault="00EB3E56" w:rsidP="00EB3E56">
      <w:pPr>
        <w:rPr>
          <w:rFonts w:cs="Arial"/>
          <w:sz w:val="22"/>
        </w:rPr>
      </w:pPr>
    </w:p>
    <w:p w14:paraId="6980C895" w14:textId="76627140" w:rsidR="00911D73" w:rsidRDefault="00EB3E56" w:rsidP="00911D73">
      <w:pPr>
        <w:rPr>
          <w:rFonts w:cs="Arial"/>
          <w:sz w:val="22"/>
        </w:rPr>
      </w:pPr>
      <w:r>
        <w:rPr>
          <w:rFonts w:cs="Arial"/>
          <w:sz w:val="22"/>
        </w:rPr>
        <w:t>Boater spending generates revenue for local restaurants, gas stations, hotels, and bait shops.</w:t>
      </w:r>
      <w:r w:rsidR="00911D73">
        <w:rPr>
          <w:rFonts w:cs="Arial"/>
          <w:sz w:val="22"/>
        </w:rPr>
        <w:t xml:space="preserve"> </w:t>
      </w:r>
      <w:r w:rsidR="004F2F4F">
        <w:rPr>
          <w:rFonts w:cs="Arial"/>
          <w:sz w:val="22"/>
        </w:rPr>
        <w:t>Improvements</w:t>
      </w:r>
      <w:r w:rsidR="00911D73" w:rsidRPr="00D5431C">
        <w:rPr>
          <w:rFonts w:cs="Arial"/>
          <w:sz w:val="22"/>
        </w:rPr>
        <w:t xml:space="preserve"> to the facility, as proposed, will </w:t>
      </w:r>
      <w:r w:rsidR="004F2F4F">
        <w:rPr>
          <w:rFonts w:cs="Arial"/>
          <w:sz w:val="22"/>
        </w:rPr>
        <w:t xml:space="preserve">increase </w:t>
      </w:r>
      <w:r w:rsidR="00911D73" w:rsidRPr="00D5431C">
        <w:rPr>
          <w:rFonts w:cs="Arial"/>
          <w:sz w:val="22"/>
        </w:rPr>
        <w:t xml:space="preserve">safety and accessibility at the BLF and will keep the facility usable for </w:t>
      </w:r>
      <w:r w:rsidR="004F2F4F">
        <w:rPr>
          <w:rFonts w:cs="Arial"/>
          <w:sz w:val="22"/>
        </w:rPr>
        <w:t xml:space="preserve">at least </w:t>
      </w:r>
      <w:r w:rsidR="00911D73" w:rsidRPr="00D5431C">
        <w:rPr>
          <w:rFonts w:cs="Arial"/>
          <w:sz w:val="22"/>
        </w:rPr>
        <w:t>20 years to come</w:t>
      </w:r>
      <w:r w:rsidR="004F2F4F">
        <w:rPr>
          <w:rFonts w:cs="Arial"/>
          <w:sz w:val="22"/>
        </w:rPr>
        <w:t>.</w:t>
      </w:r>
      <w:r w:rsidR="00911D73" w:rsidRPr="00D5431C">
        <w:rPr>
          <w:rFonts w:cs="Arial"/>
          <w:sz w:val="22"/>
        </w:rPr>
        <w:t xml:space="preserve"> </w:t>
      </w:r>
    </w:p>
    <w:p w14:paraId="42A52BFC" w14:textId="0C9BF704" w:rsidR="00EB3E56" w:rsidRPr="00A4685A" w:rsidRDefault="00EB3E56" w:rsidP="00EB3E56">
      <w:pPr>
        <w:rPr>
          <w:rFonts w:cs="Arial"/>
          <w:sz w:val="22"/>
        </w:rPr>
      </w:pPr>
    </w:p>
    <w:p w14:paraId="7A54EF01" w14:textId="5B1377EB" w:rsidR="000B1DE8" w:rsidRDefault="00931CDD" w:rsidP="00075EF3">
      <w:pPr>
        <w:autoSpaceDE w:val="0"/>
        <w:autoSpaceDN w:val="0"/>
        <w:adjustRightInd w:val="0"/>
        <w:rPr>
          <w:rFonts w:cs="Arial"/>
          <w:b/>
          <w:color w:val="76923C" w:themeColor="accent3" w:themeShade="BF"/>
          <w:szCs w:val="24"/>
        </w:rPr>
      </w:pPr>
      <w:r w:rsidRPr="00A424CC">
        <w:rPr>
          <w:rFonts w:cs="Arial"/>
          <w:b/>
          <w:color w:val="76923C" w:themeColor="accent3" w:themeShade="BF"/>
          <w:szCs w:val="24"/>
        </w:rPr>
        <w:t>Existing</w:t>
      </w:r>
      <w:r w:rsidRPr="005961E5">
        <w:rPr>
          <w:rFonts w:cs="Arial"/>
          <w:b/>
          <w:color w:val="76923C" w:themeColor="accent3" w:themeShade="BF"/>
          <w:szCs w:val="24"/>
        </w:rPr>
        <w:t xml:space="preserve"> Conditions</w:t>
      </w:r>
    </w:p>
    <w:p w14:paraId="14EC6B4F" w14:textId="77777777" w:rsidR="000665B9" w:rsidRDefault="000665B9" w:rsidP="00075EF3">
      <w:pPr>
        <w:autoSpaceDE w:val="0"/>
        <w:autoSpaceDN w:val="0"/>
        <w:adjustRightInd w:val="0"/>
        <w:rPr>
          <w:rFonts w:cs="Arial"/>
          <w:sz w:val="22"/>
        </w:rPr>
      </w:pPr>
    </w:p>
    <w:p w14:paraId="729C1A7D" w14:textId="1E209553" w:rsidR="001C79B7" w:rsidRDefault="001C79B7" w:rsidP="008C1B8C">
      <w:pPr>
        <w:autoSpaceDE w:val="0"/>
        <w:autoSpaceDN w:val="0"/>
        <w:adjustRightInd w:val="0"/>
        <w:rPr>
          <w:rFonts w:cs="Arial"/>
          <w:sz w:val="22"/>
        </w:rPr>
      </w:pPr>
      <w:r w:rsidRPr="00082FB8">
        <w:rPr>
          <w:rFonts w:cs="Arial"/>
          <w:sz w:val="22"/>
        </w:rPr>
        <w:t>The BLF currently has six</w:t>
      </w:r>
      <w:r w:rsidR="004546E7" w:rsidRPr="00082FB8">
        <w:rPr>
          <w:rFonts w:cs="Arial"/>
          <w:sz w:val="22"/>
        </w:rPr>
        <w:t xml:space="preserve"> lanes</w:t>
      </w:r>
      <w:r w:rsidRPr="00082FB8">
        <w:rPr>
          <w:rFonts w:cs="Arial"/>
          <w:sz w:val="22"/>
        </w:rPr>
        <w:t xml:space="preserve"> for boat launching and retrieval, four </w:t>
      </w:r>
      <w:r w:rsidR="009D7F0D" w:rsidRPr="00082FB8">
        <w:rPr>
          <w:rFonts w:cs="Arial"/>
          <w:sz w:val="22"/>
        </w:rPr>
        <w:t>8’ x 120’</w:t>
      </w:r>
      <w:r w:rsidRPr="00082FB8">
        <w:rPr>
          <w:rFonts w:cs="Arial"/>
          <w:sz w:val="22"/>
        </w:rPr>
        <w:t xml:space="preserve"> boarding floats, a </w:t>
      </w:r>
      <w:r w:rsidR="00117D3A" w:rsidRPr="00082FB8">
        <w:rPr>
          <w:rFonts w:cs="Arial"/>
          <w:sz w:val="22"/>
        </w:rPr>
        <w:t>boater</w:t>
      </w:r>
      <w:r w:rsidRPr="00082FB8">
        <w:rPr>
          <w:rFonts w:cs="Arial"/>
          <w:sz w:val="22"/>
        </w:rPr>
        <w:t xml:space="preserve"> restroom, boat wash down area, pay station, fish cleaning </w:t>
      </w:r>
      <w:r w:rsidR="00906378">
        <w:rPr>
          <w:rFonts w:cs="Arial"/>
          <w:sz w:val="22"/>
        </w:rPr>
        <w:t>station</w:t>
      </w:r>
      <w:r w:rsidRPr="00082FB8">
        <w:rPr>
          <w:rFonts w:cs="Arial"/>
          <w:sz w:val="22"/>
        </w:rPr>
        <w:t xml:space="preserve">, </w:t>
      </w:r>
      <w:r w:rsidR="00C9224A">
        <w:rPr>
          <w:rFonts w:cs="Arial"/>
          <w:sz w:val="22"/>
        </w:rPr>
        <w:t xml:space="preserve">and </w:t>
      </w:r>
      <w:r w:rsidR="004546E7" w:rsidRPr="00082FB8">
        <w:rPr>
          <w:rFonts w:cs="Arial"/>
          <w:sz w:val="22"/>
        </w:rPr>
        <w:t>11</w:t>
      </w:r>
      <w:r w:rsidR="00C9224A">
        <w:rPr>
          <w:rFonts w:cs="Arial"/>
          <w:sz w:val="22"/>
        </w:rPr>
        <w:t>4</w:t>
      </w:r>
      <w:r w:rsidR="004546E7" w:rsidRPr="00082FB8">
        <w:rPr>
          <w:rFonts w:cs="Arial"/>
          <w:sz w:val="22"/>
        </w:rPr>
        <w:t xml:space="preserve"> vehicle/traile</w:t>
      </w:r>
      <w:r w:rsidR="00C9224A">
        <w:rPr>
          <w:rFonts w:cs="Arial"/>
          <w:sz w:val="22"/>
        </w:rPr>
        <w:t xml:space="preserve">r parking stalls consisting of </w:t>
      </w:r>
      <w:r w:rsidR="00612CFC">
        <w:rPr>
          <w:rFonts w:cs="Arial"/>
          <w:sz w:val="22"/>
        </w:rPr>
        <w:t>40 vehicle/trailer stalls in lot C1, 26</w:t>
      </w:r>
      <w:r w:rsidR="00672F0F">
        <w:rPr>
          <w:rFonts w:cs="Arial"/>
          <w:sz w:val="22"/>
        </w:rPr>
        <w:t xml:space="preserve"> vehicle/trailer</w:t>
      </w:r>
      <w:r w:rsidR="00612CFC">
        <w:rPr>
          <w:rFonts w:cs="Arial"/>
          <w:sz w:val="22"/>
        </w:rPr>
        <w:t xml:space="preserve"> stalls in </w:t>
      </w:r>
      <w:r w:rsidR="00672F0F">
        <w:rPr>
          <w:rFonts w:cs="Arial"/>
          <w:sz w:val="22"/>
        </w:rPr>
        <w:t xml:space="preserve">lot </w:t>
      </w:r>
      <w:r w:rsidR="00612CFC">
        <w:rPr>
          <w:rFonts w:cs="Arial"/>
          <w:sz w:val="22"/>
        </w:rPr>
        <w:t xml:space="preserve">C2, and 45 vehicle/trailer stalls </w:t>
      </w:r>
      <w:r w:rsidR="00672F0F">
        <w:rPr>
          <w:rFonts w:cs="Arial"/>
          <w:sz w:val="22"/>
        </w:rPr>
        <w:t xml:space="preserve">with </w:t>
      </w:r>
      <w:r w:rsidR="00612CFC">
        <w:rPr>
          <w:rFonts w:cs="Arial"/>
          <w:sz w:val="22"/>
        </w:rPr>
        <w:t>3 accessible vehicle/trailer stalls in lot C3</w:t>
      </w:r>
      <w:r w:rsidR="00E7709F">
        <w:rPr>
          <w:rFonts w:cs="Arial"/>
          <w:sz w:val="22"/>
        </w:rPr>
        <w:t xml:space="preserve"> (see Pillar Point Harbor Boat Launching Facility picture)</w:t>
      </w:r>
      <w:r w:rsidR="004546E7" w:rsidRPr="00082FB8">
        <w:rPr>
          <w:rFonts w:cs="Arial"/>
          <w:sz w:val="22"/>
        </w:rPr>
        <w:t>.</w:t>
      </w:r>
    </w:p>
    <w:p w14:paraId="2F74B771" w14:textId="5F56D68A" w:rsidR="004A6C2B" w:rsidRDefault="00D87101" w:rsidP="00D87101">
      <w:pPr>
        <w:tabs>
          <w:tab w:val="left" w:pos="5190"/>
        </w:tabs>
        <w:autoSpaceDE w:val="0"/>
        <w:autoSpaceDN w:val="0"/>
        <w:adjustRightInd w:val="0"/>
        <w:rPr>
          <w:rFonts w:cs="Arial"/>
          <w:sz w:val="22"/>
        </w:rPr>
      </w:pPr>
      <w:r>
        <w:rPr>
          <w:rFonts w:cs="Arial"/>
          <w:sz w:val="22"/>
        </w:rPr>
        <w:tab/>
      </w:r>
    </w:p>
    <w:p w14:paraId="21714E4B" w14:textId="132D3499" w:rsidR="00D87101" w:rsidRDefault="00D87101" w:rsidP="001736B1">
      <w:pPr>
        <w:tabs>
          <w:tab w:val="left" w:pos="5190"/>
        </w:tabs>
        <w:autoSpaceDE w:val="0"/>
        <w:autoSpaceDN w:val="0"/>
        <w:adjustRightInd w:val="0"/>
        <w:rPr>
          <w:rFonts w:cs="Arial"/>
          <w:sz w:val="22"/>
        </w:rPr>
      </w:pPr>
    </w:p>
    <w:p w14:paraId="48478BE0" w14:textId="77777777" w:rsidR="001736B1" w:rsidRDefault="001736B1" w:rsidP="001736B1">
      <w:pPr>
        <w:tabs>
          <w:tab w:val="left" w:pos="5190"/>
        </w:tabs>
        <w:autoSpaceDE w:val="0"/>
        <w:autoSpaceDN w:val="0"/>
        <w:adjustRightInd w:val="0"/>
        <w:rPr>
          <w:rFonts w:cs="Arial"/>
          <w:sz w:val="22"/>
        </w:rPr>
      </w:pPr>
    </w:p>
    <w:p w14:paraId="79DFE1E2" w14:textId="77777777" w:rsidR="004A6C2B" w:rsidRDefault="004A6C2B" w:rsidP="008C1B8C">
      <w:pPr>
        <w:autoSpaceDE w:val="0"/>
        <w:autoSpaceDN w:val="0"/>
        <w:adjustRightInd w:val="0"/>
        <w:rPr>
          <w:rFonts w:cs="Arial"/>
          <w:sz w:val="22"/>
        </w:rPr>
      </w:pPr>
    </w:p>
    <w:p w14:paraId="574D4883" w14:textId="77777777" w:rsidR="004A6C2B" w:rsidRDefault="004A6C2B" w:rsidP="008C1B8C">
      <w:pPr>
        <w:autoSpaceDE w:val="0"/>
        <w:autoSpaceDN w:val="0"/>
        <w:adjustRightInd w:val="0"/>
        <w:rPr>
          <w:rFonts w:cs="Arial"/>
          <w:sz w:val="22"/>
        </w:rPr>
      </w:pPr>
    </w:p>
    <w:p w14:paraId="23E09224" w14:textId="2CF0B2D8" w:rsidR="0034438F" w:rsidRPr="005961E5" w:rsidRDefault="00BC39CC" w:rsidP="001736B1">
      <w:pPr>
        <w:spacing w:after="240"/>
        <w:jc w:val="center"/>
        <w:rPr>
          <w:rFonts w:cs="Arial"/>
          <w:b/>
          <w:color w:val="76923C" w:themeColor="accent3" w:themeShade="BF"/>
          <w:szCs w:val="24"/>
        </w:rPr>
      </w:pPr>
      <w:r>
        <w:rPr>
          <w:rFonts w:cs="Arial"/>
          <w:b/>
          <w:color w:val="76923C" w:themeColor="accent3" w:themeShade="BF"/>
          <w:szCs w:val="24"/>
        </w:rPr>
        <w:lastRenderedPageBreak/>
        <w:t>Pillar Point Harbor Boat Launch Facility</w:t>
      </w:r>
    </w:p>
    <w:p w14:paraId="36356A5C" w14:textId="3F4E3CEA" w:rsidR="00D87101" w:rsidRPr="005961E5" w:rsidRDefault="00612CFC" w:rsidP="00BC39CC">
      <w:pPr>
        <w:spacing w:after="60"/>
        <w:jc w:val="center"/>
        <w:rPr>
          <w:rFonts w:cs="Arial"/>
          <w:b/>
          <w:color w:val="76923C" w:themeColor="accent3" w:themeShade="BF"/>
          <w:szCs w:val="24"/>
        </w:rPr>
      </w:pPr>
      <w:r>
        <w:rPr>
          <w:rFonts w:ascii="Times New Roman" w:hAnsi="Times New Roman"/>
          <w:noProof/>
          <w:szCs w:val="24"/>
        </w:rPr>
        <mc:AlternateContent>
          <mc:Choice Requires="wps">
            <w:drawing>
              <wp:anchor distT="0" distB="0" distL="114300" distR="114300" simplePos="0" relativeHeight="251676160" behindDoc="0" locked="0" layoutInCell="1" allowOverlap="1" wp14:anchorId="3783B43A" wp14:editId="2827C4F8">
                <wp:simplePos x="0" y="0"/>
                <wp:positionH relativeFrom="margin">
                  <wp:posOffset>2828925</wp:posOffset>
                </wp:positionH>
                <wp:positionV relativeFrom="paragraph">
                  <wp:posOffset>885190</wp:posOffset>
                </wp:positionV>
                <wp:extent cx="390525" cy="276225"/>
                <wp:effectExtent l="0" t="0" r="0" b="0"/>
                <wp:wrapNone/>
                <wp:docPr id="136538466" name="Text Box 1"/>
                <wp:cNvGraphicFramePr/>
                <a:graphic xmlns:a="http://schemas.openxmlformats.org/drawingml/2006/main">
                  <a:graphicData uri="http://schemas.microsoft.com/office/word/2010/wordprocessingShape">
                    <wps:wsp>
                      <wps:cNvSpPr txBox="1"/>
                      <wps:spPr>
                        <a:xfrm>
                          <a:off x="0" y="0"/>
                          <a:ext cx="390525" cy="276225"/>
                        </a:xfrm>
                        <a:prstGeom prst="rect">
                          <a:avLst/>
                        </a:prstGeom>
                        <a:noFill/>
                        <a:ln w="6350">
                          <a:noFill/>
                        </a:ln>
                        <a:effectLst/>
                      </wps:spPr>
                      <wps:txbx>
                        <w:txbxContent>
                          <w:p w14:paraId="1E7BBC27" w14:textId="03E8DDB4" w:rsidR="00612CFC" w:rsidRPr="004204F9" w:rsidRDefault="00612CFC" w:rsidP="004204F9">
                            <w:pPr>
                              <w:rPr>
                                <w:b/>
                                <w:bCs/>
                                <w:color w:val="FFFF00"/>
                              </w:rPr>
                            </w:pPr>
                            <w:r w:rsidRPr="004204F9">
                              <w:rPr>
                                <w:b/>
                                <w:bCs/>
                                <w:color w:val="00FE73"/>
                                <w:sz w:val="20"/>
                                <w:szCs w:val="20"/>
                              </w:rPr>
                              <w:t>C3</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83B43A" id="Text Box 1" o:spid="_x0000_s1027" type="#_x0000_t202" style="position:absolute;left:0;text-align:left;margin-left:222.75pt;margin-top:69.7pt;width:30.75pt;height:21.75pt;z-index:251676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" filled="f" stroked="f" strokeweight=".5pt">
                <v:textbox>
                  <w:txbxContent>
                    <w:p w14:paraId="1E7BBC27" w14:textId="03E8DDB4" w:rsidR="00612CFC" w:rsidRPr="004204F9" w:rsidRDefault="00612CFC" w:rsidP="004204F9">
                      <w:pPr>
                        <w:rPr>
                          <w:b/>
                          <w:bCs/>
                          <w:color w:val="FFFF00"/>
                        </w:rPr>
                      </w:pPr>
                      <w:r w:rsidRPr="004204F9">
                        <w:rPr>
                          <w:b/>
                          <w:bCs/>
                          <w:color w:val="00FE73"/>
                          <w:sz w:val="20"/>
                          <w:szCs w:val="20"/>
                        </w:rPr>
                        <w:t>C3</w:t>
                      </w:r>
                    </w:p>
                  </w:txbxContent>
                </v:textbox>
                <w10:wrap anchorx="margin"/>
              </v:shape>
            </w:pict>
          </mc:Fallback>
        </mc:AlternateContent>
      </w:r>
      <w:r>
        <w:rPr>
          <w:rFonts w:ascii="Times New Roman" w:hAnsi="Times New Roman"/>
          <w:noProof/>
          <w:szCs w:val="24"/>
        </w:rPr>
        <mc:AlternateContent>
          <mc:Choice Requires="wps">
            <w:drawing>
              <wp:anchor distT="0" distB="0" distL="114300" distR="114300" simplePos="0" relativeHeight="251674112" behindDoc="0" locked="0" layoutInCell="1" allowOverlap="1" wp14:anchorId="7F7D7110" wp14:editId="12D47630">
                <wp:simplePos x="0" y="0"/>
                <wp:positionH relativeFrom="margin">
                  <wp:posOffset>1771650</wp:posOffset>
                </wp:positionH>
                <wp:positionV relativeFrom="paragraph">
                  <wp:posOffset>672465</wp:posOffset>
                </wp:positionV>
                <wp:extent cx="390525" cy="276225"/>
                <wp:effectExtent l="0" t="0" r="0" b="0"/>
                <wp:wrapNone/>
                <wp:docPr id="1037882025" name="Text Box 1"/>
                <wp:cNvGraphicFramePr/>
                <a:graphic xmlns:a="http://schemas.openxmlformats.org/drawingml/2006/main">
                  <a:graphicData uri="http://schemas.microsoft.com/office/word/2010/wordprocessingShape">
                    <wps:wsp>
                      <wps:cNvSpPr txBox="1"/>
                      <wps:spPr>
                        <a:xfrm>
                          <a:off x="0" y="0"/>
                          <a:ext cx="390525" cy="276225"/>
                        </a:xfrm>
                        <a:prstGeom prst="rect">
                          <a:avLst/>
                        </a:prstGeom>
                        <a:noFill/>
                        <a:ln w="6350">
                          <a:noFill/>
                        </a:ln>
                        <a:effectLst/>
                      </wps:spPr>
                      <wps:txbx>
                        <w:txbxContent>
                          <w:p w14:paraId="4671D6CF" w14:textId="73F7C90D" w:rsidR="00612CFC" w:rsidRPr="004204F9" w:rsidRDefault="00612CFC" w:rsidP="004204F9">
                            <w:pPr>
                              <w:rPr>
                                <w:b/>
                                <w:bCs/>
                                <w:color w:val="FFFF00"/>
                              </w:rPr>
                            </w:pPr>
                            <w:r w:rsidRPr="004204F9">
                              <w:rPr>
                                <w:b/>
                                <w:bCs/>
                                <w:color w:val="00FE73"/>
                                <w:sz w:val="20"/>
                                <w:szCs w:val="20"/>
                              </w:rPr>
                              <w:t>C2</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7D7110" id="_x0000_s1028" type="#_x0000_t202" style="position:absolute;left:0;text-align:left;margin-left:139.5pt;margin-top:52.95pt;width:30.75pt;height:21.75pt;z-index:251674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" filled="f" stroked="f" strokeweight=".5pt">
                <v:textbox>
                  <w:txbxContent>
                    <w:p w14:paraId="4671D6CF" w14:textId="73F7C90D" w:rsidR="00612CFC" w:rsidRPr="004204F9" w:rsidRDefault="00612CFC" w:rsidP="004204F9">
                      <w:pPr>
                        <w:rPr>
                          <w:b/>
                          <w:bCs/>
                          <w:color w:val="FFFF00"/>
                        </w:rPr>
                      </w:pPr>
                      <w:r w:rsidRPr="004204F9">
                        <w:rPr>
                          <w:b/>
                          <w:bCs/>
                          <w:color w:val="00FE73"/>
                          <w:sz w:val="20"/>
                          <w:szCs w:val="20"/>
                        </w:rPr>
                        <w:t>C2</w:t>
                      </w:r>
                    </w:p>
                  </w:txbxContent>
                </v:textbox>
                <w10:wrap anchorx="margin"/>
              </v:shape>
            </w:pict>
          </mc:Fallback>
        </mc:AlternateContent>
      </w:r>
      <w:r>
        <w:rPr>
          <w:rFonts w:ascii="Times New Roman" w:hAnsi="Times New Roman"/>
          <w:noProof/>
          <w:szCs w:val="24"/>
        </w:rPr>
        <mc:AlternateContent>
          <mc:Choice Requires="wps">
            <w:drawing>
              <wp:anchor distT="0" distB="0" distL="114300" distR="114300" simplePos="0" relativeHeight="251672064" behindDoc="0" locked="0" layoutInCell="1" allowOverlap="1" wp14:anchorId="5E185A18" wp14:editId="53E1064A">
                <wp:simplePos x="0" y="0"/>
                <wp:positionH relativeFrom="margin">
                  <wp:posOffset>1104265</wp:posOffset>
                </wp:positionH>
                <wp:positionV relativeFrom="paragraph">
                  <wp:posOffset>529590</wp:posOffset>
                </wp:positionV>
                <wp:extent cx="371475" cy="247650"/>
                <wp:effectExtent l="0" t="0" r="0" b="0"/>
                <wp:wrapNone/>
                <wp:docPr id="940943568" name="Text Box 1"/>
                <wp:cNvGraphicFramePr/>
                <a:graphic xmlns:a="http://schemas.openxmlformats.org/drawingml/2006/main">
                  <a:graphicData uri="http://schemas.microsoft.com/office/word/2010/wordprocessingShape">
                    <wps:wsp>
                      <wps:cNvSpPr txBox="1"/>
                      <wps:spPr>
                        <a:xfrm>
                          <a:off x="0" y="0"/>
                          <a:ext cx="371475" cy="247650"/>
                        </a:xfrm>
                        <a:prstGeom prst="rect">
                          <a:avLst/>
                        </a:prstGeom>
                        <a:noFill/>
                        <a:ln w="6350">
                          <a:noFill/>
                        </a:ln>
                        <a:effectLst/>
                      </wps:spPr>
                      <wps:txbx>
                        <w:txbxContent>
                          <w:p w14:paraId="3386F297" w14:textId="633499A9" w:rsidR="00612CFC" w:rsidRPr="004204F9" w:rsidRDefault="00612CFC" w:rsidP="004204F9">
                            <w:pPr>
                              <w:rPr>
                                <w:b/>
                                <w:bCs/>
                                <w:color w:val="FFFF00"/>
                              </w:rPr>
                            </w:pPr>
                            <w:r w:rsidRPr="004204F9">
                              <w:rPr>
                                <w:b/>
                                <w:bCs/>
                                <w:color w:val="00FE73"/>
                                <w:sz w:val="20"/>
                                <w:szCs w:val="20"/>
                              </w:rPr>
                              <w:t>C1</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185A18" id="_x0000_s1029" type="#_x0000_t202" style="position:absolute;left:0;text-align:left;margin-left:86.95pt;margin-top:41.7pt;width:29.25pt;height:19.5pt;z-index:251672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" filled="f" stroked="f" strokeweight=".5pt">
                <v:textbox>
                  <w:txbxContent>
                    <w:p w14:paraId="3386F297" w14:textId="633499A9" w:rsidR="00612CFC" w:rsidRPr="004204F9" w:rsidRDefault="00612CFC" w:rsidP="004204F9">
                      <w:pPr>
                        <w:rPr>
                          <w:b/>
                          <w:bCs/>
                          <w:color w:val="FFFF00"/>
                        </w:rPr>
                      </w:pPr>
                      <w:r w:rsidRPr="004204F9">
                        <w:rPr>
                          <w:b/>
                          <w:bCs/>
                          <w:color w:val="00FE73"/>
                          <w:sz w:val="20"/>
                          <w:szCs w:val="20"/>
                        </w:rPr>
                        <w:t>C1</w:t>
                      </w:r>
                    </w:p>
                  </w:txbxContent>
                </v:textbox>
                <w10:wrap anchorx="margin"/>
              </v:shape>
            </w:pict>
          </mc:Fallback>
        </mc:AlternateContent>
      </w:r>
      <w:r w:rsidR="0034438F">
        <w:rPr>
          <w:rFonts w:cs="Arial"/>
          <w:b/>
          <w:noProof/>
          <w:color w:val="76923C" w:themeColor="accent3" w:themeShade="BF"/>
          <w:szCs w:val="24"/>
        </w:rPr>
        <w:drawing>
          <wp:anchor distT="0" distB="0" distL="114300" distR="114300" simplePos="0" relativeHeight="251670016" behindDoc="0" locked="0" layoutInCell="1" allowOverlap="1" wp14:anchorId="26DB91A0" wp14:editId="13BCCEA1">
            <wp:simplePos x="0" y="0"/>
            <wp:positionH relativeFrom="column">
              <wp:posOffset>5142165</wp:posOffset>
            </wp:positionH>
            <wp:positionV relativeFrom="paragraph">
              <wp:posOffset>22225</wp:posOffset>
            </wp:positionV>
            <wp:extent cx="420435" cy="419100"/>
            <wp:effectExtent l="0" t="0" r="0" b="0"/>
            <wp:wrapNone/>
            <wp:docPr id="1816500033" name="Picture 2" descr="A picture containing wat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500033" name="Picture 2" descr="A picture containing watch&#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21604" cy="420265"/>
                    </a:xfrm>
                    <a:prstGeom prst="rect">
                      <a:avLst/>
                    </a:prstGeom>
                  </pic:spPr>
                </pic:pic>
              </a:graphicData>
            </a:graphic>
            <wp14:sizeRelH relativeFrom="margin">
              <wp14:pctWidth>0</wp14:pctWidth>
            </wp14:sizeRelH>
            <wp14:sizeRelV relativeFrom="margin">
              <wp14:pctHeight>0</wp14:pctHeight>
            </wp14:sizeRelV>
          </wp:anchor>
        </w:drawing>
      </w:r>
      <w:r w:rsidR="00BC39CC">
        <w:rPr>
          <w:rFonts w:cs="Arial"/>
          <w:b/>
          <w:noProof/>
          <w:color w:val="76923C" w:themeColor="accent3" w:themeShade="BF"/>
          <w:szCs w:val="24"/>
        </w:rPr>
        <w:drawing>
          <wp:inline distT="0" distB="0" distL="0" distR="0" wp14:anchorId="1D1FC6D2" wp14:editId="16C212F2">
            <wp:extent cx="5219700" cy="3219293"/>
            <wp:effectExtent l="0" t="0" r="0" b="63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16" cstate="print">
                      <a:extLst>
                        <a:ext uri="{28A0092B-C50C-407E-A947-70E740481C1C}">
                          <a14:useLocalDpi xmlns:a14="http://schemas.microsoft.com/office/drawing/2010/main" val="0"/>
                        </a:ext>
                        <a:ext uri="{96DAC541-7B7A-43D3-8B79-37D633B846F1}">
                          <asvg:svgBlip xmlns:asvg="http://schemas.microsoft.com/office/drawing/2016/SVG/main" r:embed="rId17"/>
                        </a:ext>
                      </a:extLst>
                    </a:blip>
                    <a:stretch>
                      <a:fillRect/>
                    </a:stretch>
                  </pic:blipFill>
                  <pic:spPr>
                    <a:xfrm>
                      <a:off x="0" y="0"/>
                      <a:ext cx="5219700" cy="3219293"/>
                    </a:xfrm>
                    <a:prstGeom prst="rect">
                      <a:avLst/>
                    </a:prstGeom>
                  </pic:spPr>
                </pic:pic>
              </a:graphicData>
            </a:graphic>
          </wp:inline>
        </w:drawing>
      </w:r>
      <w:r w:rsidR="0034438F" w:rsidRPr="0034438F">
        <w:t xml:space="preserve"> </w:t>
      </w:r>
    </w:p>
    <w:p w14:paraId="4E4BED13" w14:textId="532A9A83" w:rsidR="00753FAE" w:rsidRPr="001736B1" w:rsidRDefault="00753FAE" w:rsidP="001736B1">
      <w:pPr>
        <w:spacing w:after="60"/>
        <w:ind w:left="5760" w:firstLine="360"/>
        <w:jc w:val="center"/>
        <w:rPr>
          <w:rFonts w:cs="Arial"/>
          <w:b/>
          <w:bCs/>
          <w:vertAlign w:val="superscript"/>
        </w:rPr>
      </w:pPr>
      <w:r w:rsidRPr="004D5273">
        <w:rPr>
          <w:rFonts w:cs="Arial"/>
          <w:vertAlign w:val="superscript"/>
        </w:rPr>
        <w:t xml:space="preserve">Source: Google </w:t>
      </w:r>
      <w:r>
        <w:rPr>
          <w:rFonts w:cs="Arial"/>
          <w:vertAlign w:val="superscript"/>
        </w:rPr>
        <w:t>Earth</w:t>
      </w:r>
      <w:r w:rsidRPr="004D5273" w:rsidDel="00753FAE">
        <w:rPr>
          <w:rFonts w:cs="Arial"/>
          <w:vertAlign w:val="superscript"/>
        </w:rPr>
        <w:t xml:space="preserve"> </w:t>
      </w:r>
    </w:p>
    <w:p w14:paraId="753E7855" w14:textId="1613F8DB" w:rsidR="008C229B" w:rsidRDefault="00637D36" w:rsidP="008C1B8C">
      <w:pPr>
        <w:autoSpaceDE w:val="0"/>
        <w:autoSpaceDN w:val="0"/>
        <w:adjustRightInd w:val="0"/>
        <w:rPr>
          <w:rFonts w:cs="Arial"/>
          <w:sz w:val="22"/>
        </w:rPr>
      </w:pPr>
      <w:r>
        <w:rPr>
          <w:rFonts w:cs="Arial"/>
          <w:sz w:val="22"/>
        </w:rPr>
        <w:t>While the facility is currently serviceable, it is nearing the end of its useful life and will likely reach an unsafe condition by the time plans, permits, and funding are developed and acquired. S</w:t>
      </w:r>
      <w:r w:rsidR="001C79B7">
        <w:rPr>
          <w:rFonts w:cs="Arial"/>
          <w:sz w:val="22"/>
        </w:rPr>
        <w:t xml:space="preserve">iltation has </w:t>
      </w:r>
      <w:r w:rsidR="00AA67C4">
        <w:rPr>
          <w:rFonts w:cs="Arial"/>
          <w:sz w:val="22"/>
        </w:rPr>
        <w:t>built</w:t>
      </w:r>
      <w:r w:rsidR="001C79B7">
        <w:rPr>
          <w:rFonts w:cs="Arial"/>
          <w:sz w:val="22"/>
        </w:rPr>
        <w:t xml:space="preserve"> up in recent years</w:t>
      </w:r>
      <w:r w:rsidR="008C229B">
        <w:rPr>
          <w:rFonts w:cs="Arial"/>
          <w:sz w:val="22"/>
        </w:rPr>
        <w:t xml:space="preserve">, rendering the two </w:t>
      </w:r>
      <w:r w:rsidR="00B04B37">
        <w:rPr>
          <w:rFonts w:cs="Arial"/>
          <w:sz w:val="22"/>
        </w:rPr>
        <w:t xml:space="preserve">eastern </w:t>
      </w:r>
      <w:r w:rsidR="008C229B">
        <w:rPr>
          <w:rFonts w:cs="Arial"/>
          <w:sz w:val="22"/>
        </w:rPr>
        <w:t xml:space="preserve">far most launching lanes difficult to use </w:t>
      </w:r>
      <w:r w:rsidR="00442E29">
        <w:rPr>
          <w:rFonts w:cs="Arial"/>
          <w:sz w:val="22"/>
        </w:rPr>
        <w:t xml:space="preserve">especially during </w:t>
      </w:r>
      <w:r w:rsidR="00AA67C4">
        <w:rPr>
          <w:rFonts w:cs="Arial"/>
          <w:sz w:val="22"/>
        </w:rPr>
        <w:t>low tide</w:t>
      </w:r>
      <w:r w:rsidR="00442E29">
        <w:rPr>
          <w:rFonts w:cs="Arial"/>
          <w:sz w:val="22"/>
        </w:rPr>
        <w:t xml:space="preserve">. The District will conduct dredging </w:t>
      </w:r>
      <w:r w:rsidR="00B04B37">
        <w:rPr>
          <w:rFonts w:cs="Arial"/>
          <w:sz w:val="22"/>
        </w:rPr>
        <w:t xml:space="preserve">of the ramp </w:t>
      </w:r>
      <w:r w:rsidR="00442E29">
        <w:rPr>
          <w:rFonts w:cs="Arial"/>
          <w:sz w:val="22"/>
        </w:rPr>
        <w:t>as part of the Surfer Point Beach Nourishment project, funded in part by DBW</w:t>
      </w:r>
      <w:r w:rsidR="00082FB8">
        <w:rPr>
          <w:rFonts w:cs="Arial"/>
          <w:sz w:val="22"/>
        </w:rPr>
        <w:t>.</w:t>
      </w:r>
      <w:r w:rsidR="008C229B">
        <w:rPr>
          <w:rFonts w:cs="Arial"/>
          <w:sz w:val="22"/>
        </w:rPr>
        <w:t xml:space="preserve"> </w:t>
      </w:r>
    </w:p>
    <w:p w14:paraId="6D0A6ABE" w14:textId="77777777" w:rsidR="008C229B" w:rsidRDefault="008C229B" w:rsidP="008C1B8C">
      <w:pPr>
        <w:autoSpaceDE w:val="0"/>
        <w:autoSpaceDN w:val="0"/>
        <w:adjustRightInd w:val="0"/>
        <w:rPr>
          <w:rFonts w:cs="Arial"/>
          <w:sz w:val="22"/>
        </w:rPr>
      </w:pPr>
    </w:p>
    <w:p w14:paraId="23D3DE17" w14:textId="209EC848" w:rsidR="008C229B" w:rsidRDefault="008C229B" w:rsidP="008C1B8C">
      <w:pPr>
        <w:autoSpaceDE w:val="0"/>
        <w:autoSpaceDN w:val="0"/>
        <w:adjustRightInd w:val="0"/>
        <w:rPr>
          <w:rFonts w:cs="Arial"/>
          <w:sz w:val="22"/>
        </w:rPr>
      </w:pPr>
      <w:r>
        <w:rPr>
          <w:rFonts w:cs="Arial"/>
          <w:sz w:val="22"/>
        </w:rPr>
        <w:t xml:space="preserve">The asphalt at the facility’s parking area and </w:t>
      </w:r>
      <w:r w:rsidR="009F1870">
        <w:rPr>
          <w:rFonts w:cs="Arial"/>
          <w:sz w:val="22"/>
        </w:rPr>
        <w:t xml:space="preserve">top of the launch ramp </w:t>
      </w:r>
      <w:r>
        <w:rPr>
          <w:rFonts w:cs="Arial"/>
          <w:sz w:val="22"/>
        </w:rPr>
        <w:t xml:space="preserve">is weathered from the harsh </w:t>
      </w:r>
      <w:r w:rsidR="00BC39CC">
        <w:rPr>
          <w:rFonts w:cs="Arial"/>
          <w:sz w:val="22"/>
        </w:rPr>
        <w:t>saltwater</w:t>
      </w:r>
      <w:r w:rsidR="00442E29">
        <w:rPr>
          <w:rFonts w:cs="Arial"/>
          <w:sz w:val="22"/>
        </w:rPr>
        <w:t xml:space="preserve">. The site does not currently meet </w:t>
      </w:r>
      <w:r w:rsidR="00AB667B">
        <w:rPr>
          <w:rFonts w:cs="Arial"/>
          <w:sz w:val="22"/>
        </w:rPr>
        <w:t>Americans with Disabilities Act (</w:t>
      </w:r>
      <w:r w:rsidR="00442E29">
        <w:rPr>
          <w:rFonts w:cs="Arial"/>
          <w:sz w:val="22"/>
        </w:rPr>
        <w:t>ADA</w:t>
      </w:r>
      <w:r w:rsidR="00AB667B">
        <w:rPr>
          <w:rFonts w:cs="Arial"/>
          <w:sz w:val="22"/>
        </w:rPr>
        <w:t>)</w:t>
      </w:r>
      <w:r w:rsidR="00442E29">
        <w:rPr>
          <w:rFonts w:cs="Arial"/>
          <w:sz w:val="22"/>
        </w:rPr>
        <w:t xml:space="preserve"> code </w:t>
      </w:r>
      <w:r w:rsidR="00AA67C4">
        <w:rPr>
          <w:rFonts w:cs="Arial"/>
          <w:sz w:val="22"/>
        </w:rPr>
        <w:t>requirements</w:t>
      </w:r>
      <w:r w:rsidR="00442E29">
        <w:rPr>
          <w:rFonts w:cs="Arial"/>
          <w:sz w:val="22"/>
        </w:rPr>
        <w:t>.</w:t>
      </w:r>
    </w:p>
    <w:p w14:paraId="626165CB" w14:textId="77777777" w:rsidR="008C229B" w:rsidRDefault="008C229B" w:rsidP="008C1B8C">
      <w:pPr>
        <w:autoSpaceDE w:val="0"/>
        <w:autoSpaceDN w:val="0"/>
        <w:adjustRightInd w:val="0"/>
        <w:rPr>
          <w:rFonts w:cs="Arial"/>
          <w:sz w:val="22"/>
        </w:rPr>
      </w:pPr>
    </w:p>
    <w:p w14:paraId="74911658" w14:textId="13CE5F1D" w:rsidR="001C79B7" w:rsidRDefault="008C229B" w:rsidP="008C1B8C">
      <w:pPr>
        <w:autoSpaceDE w:val="0"/>
        <w:autoSpaceDN w:val="0"/>
        <w:adjustRightInd w:val="0"/>
        <w:rPr>
          <w:rFonts w:cs="Arial"/>
          <w:sz w:val="22"/>
        </w:rPr>
      </w:pPr>
      <w:r>
        <w:rPr>
          <w:rFonts w:cs="Arial"/>
          <w:sz w:val="22"/>
        </w:rPr>
        <w:t xml:space="preserve">The restroom </w:t>
      </w:r>
      <w:r w:rsidR="00570087">
        <w:rPr>
          <w:rFonts w:cs="Arial"/>
          <w:sz w:val="22"/>
        </w:rPr>
        <w:t xml:space="preserve">is over 40 years old and </w:t>
      </w:r>
      <w:r>
        <w:rPr>
          <w:rFonts w:cs="Arial"/>
          <w:sz w:val="22"/>
        </w:rPr>
        <w:t xml:space="preserve">has experienced similar weathering and deterioration from the </w:t>
      </w:r>
      <w:r w:rsidR="00B554A5">
        <w:rPr>
          <w:rFonts w:cs="Arial"/>
          <w:sz w:val="22"/>
        </w:rPr>
        <w:t>coastal weather</w:t>
      </w:r>
      <w:r>
        <w:rPr>
          <w:rFonts w:cs="Arial"/>
          <w:sz w:val="22"/>
        </w:rPr>
        <w:t xml:space="preserve">. The District recently re-painted the wooden restroom structure, but the wood continues to rot </w:t>
      </w:r>
      <w:r w:rsidR="008A11BB">
        <w:rPr>
          <w:rFonts w:cs="Arial"/>
          <w:sz w:val="22"/>
        </w:rPr>
        <w:t>internally,</w:t>
      </w:r>
      <w:r>
        <w:rPr>
          <w:rFonts w:cs="Arial"/>
          <w:sz w:val="22"/>
        </w:rPr>
        <w:t xml:space="preserve"> and the fixtures have rusted. The existing restroom does not meet ADA requirements and will need to be brought into compliance</w:t>
      </w:r>
      <w:r w:rsidR="004A6C2B">
        <w:rPr>
          <w:rFonts w:cs="Arial"/>
          <w:sz w:val="22"/>
        </w:rPr>
        <w:t xml:space="preserve">. </w:t>
      </w:r>
    </w:p>
    <w:p w14:paraId="727F16B2" w14:textId="0AD32A17" w:rsidR="008C229B" w:rsidRDefault="008C229B" w:rsidP="008C1B8C">
      <w:pPr>
        <w:autoSpaceDE w:val="0"/>
        <w:autoSpaceDN w:val="0"/>
        <w:adjustRightInd w:val="0"/>
        <w:rPr>
          <w:rFonts w:cs="Arial"/>
          <w:sz w:val="22"/>
        </w:rPr>
      </w:pPr>
    </w:p>
    <w:p w14:paraId="23ECCF1B" w14:textId="4351AAD4" w:rsidR="00681BBC" w:rsidRDefault="008C229B" w:rsidP="00075EF3">
      <w:pPr>
        <w:autoSpaceDE w:val="0"/>
        <w:autoSpaceDN w:val="0"/>
        <w:adjustRightInd w:val="0"/>
        <w:rPr>
          <w:rFonts w:cs="Arial"/>
          <w:sz w:val="22"/>
        </w:rPr>
      </w:pPr>
      <w:r>
        <w:rPr>
          <w:rFonts w:cs="Arial"/>
          <w:sz w:val="22"/>
        </w:rPr>
        <w:t xml:space="preserve">The District </w:t>
      </w:r>
      <w:r w:rsidR="009F1870">
        <w:rPr>
          <w:rFonts w:cs="Arial"/>
          <w:sz w:val="22"/>
        </w:rPr>
        <w:t xml:space="preserve">indicated that </w:t>
      </w:r>
      <w:r w:rsidR="008A11BB">
        <w:rPr>
          <w:rFonts w:cs="Arial"/>
          <w:sz w:val="22"/>
        </w:rPr>
        <w:t>the facility need</w:t>
      </w:r>
      <w:r w:rsidR="009F1870">
        <w:rPr>
          <w:rFonts w:cs="Arial"/>
          <w:sz w:val="22"/>
        </w:rPr>
        <w:t>s</w:t>
      </w:r>
      <w:r w:rsidR="008A11BB">
        <w:rPr>
          <w:rFonts w:cs="Arial"/>
          <w:sz w:val="22"/>
        </w:rPr>
        <w:t xml:space="preserve"> improved </w:t>
      </w:r>
      <w:r w:rsidR="00570087">
        <w:rPr>
          <w:rFonts w:cs="Arial"/>
          <w:sz w:val="22"/>
        </w:rPr>
        <w:t xml:space="preserve">sewage </w:t>
      </w:r>
      <w:r w:rsidR="008A11BB">
        <w:rPr>
          <w:rFonts w:cs="Arial"/>
          <w:sz w:val="22"/>
        </w:rPr>
        <w:t>drainage for the restroom</w:t>
      </w:r>
      <w:r w:rsidR="00570087">
        <w:rPr>
          <w:rFonts w:cs="Arial"/>
          <w:sz w:val="22"/>
        </w:rPr>
        <w:t xml:space="preserve"> and </w:t>
      </w:r>
      <w:r w:rsidR="008A11BB">
        <w:rPr>
          <w:rFonts w:cs="Arial"/>
          <w:sz w:val="22"/>
        </w:rPr>
        <w:t xml:space="preserve">fish cleaning station, </w:t>
      </w:r>
      <w:r w:rsidR="00570087">
        <w:rPr>
          <w:rFonts w:cs="Arial"/>
          <w:sz w:val="22"/>
        </w:rPr>
        <w:t xml:space="preserve">water treatment for the </w:t>
      </w:r>
      <w:r w:rsidR="008A11BB">
        <w:rPr>
          <w:rFonts w:cs="Arial"/>
          <w:sz w:val="22"/>
        </w:rPr>
        <w:t>boat wash down area</w:t>
      </w:r>
      <w:r w:rsidR="00570087">
        <w:rPr>
          <w:rFonts w:cs="Arial"/>
          <w:sz w:val="22"/>
        </w:rPr>
        <w:t xml:space="preserve">, and storm water </w:t>
      </w:r>
      <w:r w:rsidR="00681BBC">
        <w:rPr>
          <w:rFonts w:cs="Arial"/>
          <w:sz w:val="22"/>
        </w:rPr>
        <w:t>treatment for the asphalt turnaround</w:t>
      </w:r>
      <w:r w:rsidR="008A11BB">
        <w:rPr>
          <w:rFonts w:cs="Arial"/>
          <w:sz w:val="22"/>
        </w:rPr>
        <w:t>.</w:t>
      </w:r>
    </w:p>
    <w:p w14:paraId="6C76BD60" w14:textId="1812CA6F" w:rsidR="00570087" w:rsidRDefault="008A11BB" w:rsidP="00075EF3">
      <w:pPr>
        <w:autoSpaceDE w:val="0"/>
        <w:autoSpaceDN w:val="0"/>
        <w:adjustRightInd w:val="0"/>
        <w:rPr>
          <w:rFonts w:cs="Arial"/>
          <w:sz w:val="22"/>
        </w:rPr>
      </w:pPr>
      <w:r>
        <w:rPr>
          <w:rFonts w:cs="Arial"/>
          <w:sz w:val="22"/>
        </w:rPr>
        <w:t xml:space="preserve"> </w:t>
      </w:r>
    </w:p>
    <w:p w14:paraId="7543E5E5" w14:textId="23E251D5" w:rsidR="000A30B8" w:rsidRDefault="008A11BB" w:rsidP="000B1DE8">
      <w:pPr>
        <w:autoSpaceDE w:val="0"/>
        <w:autoSpaceDN w:val="0"/>
        <w:adjustRightInd w:val="0"/>
        <w:rPr>
          <w:rFonts w:cs="Arial"/>
          <w:sz w:val="22"/>
        </w:rPr>
      </w:pPr>
      <w:r>
        <w:rPr>
          <w:rFonts w:cs="Arial"/>
          <w:sz w:val="22"/>
        </w:rPr>
        <w:t>The facility does not currently have charging stations for electric vehicles</w:t>
      </w:r>
      <w:r w:rsidR="009F1870">
        <w:rPr>
          <w:rFonts w:cs="Arial"/>
          <w:sz w:val="22"/>
        </w:rPr>
        <w:t xml:space="preserve"> (EV)</w:t>
      </w:r>
      <w:r>
        <w:rPr>
          <w:rFonts w:cs="Arial"/>
          <w:sz w:val="22"/>
        </w:rPr>
        <w:t xml:space="preserve">. Given the increased demand for EVs, the District seeks to </w:t>
      </w:r>
      <w:r w:rsidR="00AB667B">
        <w:rPr>
          <w:rFonts w:cs="Arial"/>
          <w:sz w:val="22"/>
        </w:rPr>
        <w:t xml:space="preserve">eventually </w:t>
      </w:r>
      <w:r>
        <w:rPr>
          <w:rFonts w:cs="Arial"/>
          <w:sz w:val="22"/>
        </w:rPr>
        <w:t xml:space="preserve">accommodate </w:t>
      </w:r>
      <w:r w:rsidR="000A30B8">
        <w:rPr>
          <w:rFonts w:cs="Arial"/>
          <w:sz w:val="22"/>
        </w:rPr>
        <w:t>boaters with EVs and provide charging stations. DBW may be able to fund the</w:t>
      </w:r>
      <w:r w:rsidR="00AD2873">
        <w:rPr>
          <w:rFonts w:cs="Arial"/>
          <w:sz w:val="22"/>
        </w:rPr>
        <w:t xml:space="preserve"> planning</w:t>
      </w:r>
      <w:r w:rsidR="000A30B8">
        <w:rPr>
          <w:rFonts w:cs="Arial"/>
          <w:sz w:val="22"/>
        </w:rPr>
        <w:t xml:space="preserve"> </w:t>
      </w:r>
      <w:r w:rsidR="00D47D90">
        <w:rPr>
          <w:rFonts w:cs="Arial"/>
          <w:sz w:val="22"/>
        </w:rPr>
        <w:t>and</w:t>
      </w:r>
      <w:r w:rsidR="00B554A5">
        <w:rPr>
          <w:rFonts w:cs="Arial"/>
          <w:sz w:val="22"/>
        </w:rPr>
        <w:t xml:space="preserve"> construction </w:t>
      </w:r>
      <w:r w:rsidR="000A30B8">
        <w:rPr>
          <w:rFonts w:cs="Arial"/>
          <w:sz w:val="22"/>
        </w:rPr>
        <w:t>infrastructure required for EV charging but not the stations themselves</w:t>
      </w:r>
      <w:r w:rsidR="00E56BD9">
        <w:rPr>
          <w:rFonts w:cs="Arial"/>
          <w:sz w:val="22"/>
        </w:rPr>
        <w:t xml:space="preserve"> </w:t>
      </w:r>
      <w:r w:rsidR="00AB667B">
        <w:rPr>
          <w:rFonts w:cs="Arial"/>
          <w:sz w:val="22"/>
        </w:rPr>
        <w:t xml:space="preserve">currently </w:t>
      </w:r>
      <w:r w:rsidR="00E56BD9">
        <w:rPr>
          <w:rFonts w:cs="Arial"/>
          <w:sz w:val="22"/>
        </w:rPr>
        <w:t>due to</w:t>
      </w:r>
      <w:r w:rsidR="00B554A5">
        <w:rPr>
          <w:rFonts w:cs="Arial"/>
          <w:sz w:val="22"/>
        </w:rPr>
        <w:t xml:space="preserve"> the lack of</w:t>
      </w:r>
      <w:r w:rsidR="00E56BD9">
        <w:rPr>
          <w:rFonts w:cs="Arial"/>
          <w:sz w:val="22"/>
        </w:rPr>
        <w:t xml:space="preserve"> </w:t>
      </w:r>
      <w:r w:rsidR="00AB667B">
        <w:rPr>
          <w:rFonts w:cs="Arial"/>
          <w:sz w:val="22"/>
        </w:rPr>
        <w:t>availability</w:t>
      </w:r>
      <w:r w:rsidR="00B554A5">
        <w:rPr>
          <w:rFonts w:cs="Arial"/>
          <w:sz w:val="22"/>
        </w:rPr>
        <w:t xml:space="preserve"> </w:t>
      </w:r>
      <w:r w:rsidR="00AB667B">
        <w:rPr>
          <w:rFonts w:cs="Arial"/>
          <w:sz w:val="22"/>
        </w:rPr>
        <w:t xml:space="preserve">of EV’s capable of towing trailers. </w:t>
      </w:r>
      <w:r w:rsidR="000A30B8">
        <w:rPr>
          <w:rFonts w:cs="Arial"/>
          <w:sz w:val="22"/>
        </w:rPr>
        <w:t xml:space="preserve"> </w:t>
      </w:r>
    </w:p>
    <w:p w14:paraId="70034846" w14:textId="77777777" w:rsidR="000A30B8" w:rsidRDefault="000A30B8" w:rsidP="000B1DE8">
      <w:pPr>
        <w:autoSpaceDE w:val="0"/>
        <w:autoSpaceDN w:val="0"/>
        <w:adjustRightInd w:val="0"/>
        <w:rPr>
          <w:rFonts w:cs="Arial"/>
          <w:sz w:val="22"/>
        </w:rPr>
      </w:pPr>
    </w:p>
    <w:p w14:paraId="035B2C9B" w14:textId="789A7803" w:rsidR="00931CDD" w:rsidRPr="00D97687" w:rsidRDefault="00931CDD" w:rsidP="00931CDD">
      <w:pPr>
        <w:spacing w:after="120"/>
        <w:rPr>
          <w:rFonts w:cs="Arial"/>
          <w:sz w:val="22"/>
        </w:rPr>
      </w:pPr>
      <w:r w:rsidRPr="00D97687">
        <w:rPr>
          <w:rFonts w:cs="Arial"/>
          <w:noProof/>
          <w:sz w:val="22"/>
        </w:rPr>
        <mc:AlternateContent>
          <mc:Choice Requires="wps">
            <w:drawing>
              <wp:anchor distT="0" distB="0" distL="114300" distR="114300" simplePos="0" relativeHeight="251663872" behindDoc="0" locked="0" layoutInCell="1" allowOverlap="1" wp14:anchorId="372B44D9" wp14:editId="11FD00C5">
                <wp:simplePos x="0" y="0"/>
                <wp:positionH relativeFrom="column">
                  <wp:posOffset>22860</wp:posOffset>
                </wp:positionH>
                <wp:positionV relativeFrom="paragraph">
                  <wp:posOffset>72390</wp:posOffset>
                </wp:positionV>
                <wp:extent cx="5943600" cy="38100"/>
                <wp:effectExtent l="0" t="0" r="19050" b="19050"/>
                <wp:wrapNone/>
                <wp:docPr id="5"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43600" cy="38100"/>
                        </a:xfrm>
                        <a:prstGeom prst="rect">
                          <a:avLst/>
                        </a:prstGeom>
                        <a:solidFill>
                          <a:schemeClr val="accent3">
                            <a:lumMod val="75000"/>
                          </a:schemeClr>
                        </a:solidFill>
                        <a:ln w="3175">
                          <a:solidFill>
                            <a:schemeClr val="accent3">
                              <a:lumMod val="60000"/>
                              <a:lumOff val="40000"/>
                            </a:schemeClr>
                          </a:solidFill>
                          <a:miter lim="800000"/>
                          <a:headEnd/>
                          <a:tailEnd/>
                        </a:ln>
                      </wps:spPr>
                      <wps:txbx>
                        <w:txbxContent>
                          <w:p w14:paraId="232AFD4D" w14:textId="77777777" w:rsidR="00931CDD" w:rsidRDefault="00931CDD" w:rsidP="00931CDD">
                            <w:pPr>
                              <w:jc w:val="center"/>
                            </w:pPr>
                            <w: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72B44D9" id="Rectangle 15" o:spid="_x0000_s1030" style="position:absolute;margin-left:1.8pt;margin-top:5.7pt;width:468pt;height:3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" fillcolor="#76923c [2406]" strokecolor="#c2d69b [1942]" strokeweight=".25pt">
                <v:textbox>
                  <w:txbxContent>
                    <w:p w14:paraId="232AFD4D" w14:textId="77777777" w:rsidR="00931CDD" w:rsidRDefault="00931CDD" w:rsidP="00931CDD">
                      <w:pPr>
                        <w:jc w:val="center"/>
                      </w:pPr>
                      <w:r>
                        <w:t xml:space="preserve"> </w:t>
                      </w:r>
                    </w:p>
                  </w:txbxContent>
                </v:textbox>
              </v:rect>
            </w:pict>
          </mc:Fallback>
        </mc:AlternateContent>
      </w:r>
    </w:p>
    <w:p w14:paraId="2FAF0079" w14:textId="77777777" w:rsidR="00D87101" w:rsidRDefault="00D87101" w:rsidP="00931CDD">
      <w:pPr>
        <w:tabs>
          <w:tab w:val="left" w:pos="5508"/>
        </w:tabs>
        <w:spacing w:after="120"/>
        <w:rPr>
          <w:rFonts w:cs="Arial"/>
          <w:b/>
          <w:color w:val="76923C" w:themeColor="accent3" w:themeShade="BF"/>
          <w:szCs w:val="24"/>
        </w:rPr>
      </w:pPr>
    </w:p>
    <w:p w14:paraId="305BE4C8" w14:textId="2B567ABA" w:rsidR="00931CDD" w:rsidRPr="007D272B" w:rsidRDefault="00931CDD" w:rsidP="00931CDD">
      <w:pPr>
        <w:tabs>
          <w:tab w:val="left" w:pos="5508"/>
        </w:tabs>
        <w:spacing w:after="120"/>
        <w:rPr>
          <w:rFonts w:cs="Arial"/>
          <w:color w:val="76923C" w:themeColor="accent3" w:themeShade="BF"/>
          <w:szCs w:val="24"/>
        </w:rPr>
      </w:pPr>
      <w:r w:rsidRPr="007D272B">
        <w:rPr>
          <w:rFonts w:cs="Arial"/>
          <w:b/>
          <w:color w:val="76923C" w:themeColor="accent3" w:themeShade="BF"/>
          <w:szCs w:val="24"/>
        </w:rPr>
        <w:lastRenderedPageBreak/>
        <w:t>PROJECT DESCRIPTION</w:t>
      </w:r>
    </w:p>
    <w:p w14:paraId="159FA9DE" w14:textId="31F1DF70" w:rsidR="00851751" w:rsidRPr="00E00D34" w:rsidRDefault="00FD1045" w:rsidP="00851751">
      <w:pPr>
        <w:autoSpaceDE w:val="0"/>
        <w:autoSpaceDN w:val="0"/>
        <w:adjustRightInd w:val="0"/>
        <w:rPr>
          <w:rFonts w:eastAsia="Times New Roman" w:cs="Arial"/>
          <w:bCs/>
          <w:color w:val="000000"/>
          <w:sz w:val="22"/>
        </w:rPr>
      </w:pPr>
      <w:r w:rsidRPr="00FD1045">
        <w:rPr>
          <w:rFonts w:eastAsia="Times New Roman" w:cs="Arial"/>
          <w:bCs/>
          <w:color w:val="000000"/>
          <w:sz w:val="22"/>
        </w:rPr>
        <w:t xml:space="preserve">The proposed project </w:t>
      </w:r>
      <w:r w:rsidR="00851751">
        <w:rPr>
          <w:rFonts w:eastAsia="Times New Roman" w:cs="Arial"/>
          <w:bCs/>
          <w:color w:val="000000"/>
          <w:sz w:val="22"/>
        </w:rPr>
        <w:t xml:space="preserve">would </w:t>
      </w:r>
      <w:r w:rsidR="00851751" w:rsidRPr="00851751">
        <w:rPr>
          <w:rFonts w:eastAsia="Times New Roman" w:cs="Arial"/>
          <w:bCs/>
          <w:color w:val="000000"/>
          <w:sz w:val="22"/>
        </w:rPr>
        <w:t>develop project designs, acquire permits, and establish an engineer’s cost estimate</w:t>
      </w:r>
      <w:r w:rsidR="00851751">
        <w:rPr>
          <w:rFonts w:eastAsia="Times New Roman" w:cs="Arial"/>
          <w:bCs/>
          <w:color w:val="000000"/>
          <w:sz w:val="22"/>
        </w:rPr>
        <w:t xml:space="preserve"> for the BLF</w:t>
      </w:r>
      <w:r w:rsidR="00851751" w:rsidRPr="00851751">
        <w:rPr>
          <w:rFonts w:eastAsia="Times New Roman" w:cs="Arial"/>
          <w:bCs/>
          <w:color w:val="000000"/>
          <w:sz w:val="22"/>
        </w:rPr>
        <w:t>. The District may apply for construction funding in the future as engineering designs near completion.</w:t>
      </w:r>
      <w:r w:rsidR="00851751">
        <w:rPr>
          <w:rFonts w:eastAsia="Times New Roman" w:cs="Arial"/>
          <w:bCs/>
          <w:color w:val="000000"/>
          <w:sz w:val="22"/>
        </w:rPr>
        <w:t xml:space="preserve"> </w:t>
      </w:r>
    </w:p>
    <w:p w14:paraId="1BDAFCB8" w14:textId="77777777" w:rsidR="00AB6BA5" w:rsidRPr="00FD1045" w:rsidRDefault="00AB6BA5" w:rsidP="006D59F8">
      <w:pPr>
        <w:autoSpaceDE w:val="0"/>
        <w:autoSpaceDN w:val="0"/>
        <w:adjustRightInd w:val="0"/>
        <w:rPr>
          <w:rFonts w:eastAsia="Times New Roman" w:cs="Arial"/>
          <w:bCs/>
          <w:color w:val="000000"/>
          <w:sz w:val="22"/>
        </w:rPr>
      </w:pPr>
    </w:p>
    <w:p w14:paraId="5DF4A902" w14:textId="77777777" w:rsidR="00931CDD" w:rsidRPr="005961E5" w:rsidRDefault="00931CDD" w:rsidP="00931CDD">
      <w:pPr>
        <w:pStyle w:val="Subtitle"/>
        <w:spacing w:after="120"/>
        <w:jc w:val="left"/>
        <w:rPr>
          <w:rFonts w:ascii="Arial" w:hAnsi="Arial" w:cs="Arial"/>
          <w:b w:val="0"/>
          <w:color w:val="76923C" w:themeColor="accent3" w:themeShade="BF"/>
          <w:sz w:val="24"/>
          <w:szCs w:val="24"/>
        </w:rPr>
      </w:pPr>
      <w:r w:rsidRPr="005961E5">
        <w:rPr>
          <w:rFonts w:ascii="Arial" w:eastAsia="Calibri" w:hAnsi="Arial" w:cs="Arial"/>
          <w:bCs w:val="0"/>
          <w:color w:val="76923C" w:themeColor="accent3" w:themeShade="BF"/>
          <w:sz w:val="24"/>
          <w:szCs w:val="24"/>
        </w:rPr>
        <w:t>Pr</w:t>
      </w:r>
      <w:r w:rsidRPr="005961E5">
        <w:rPr>
          <w:rFonts w:ascii="Arial" w:hAnsi="Arial" w:cs="Arial"/>
          <w:color w:val="76923C" w:themeColor="accent3" w:themeShade="BF"/>
          <w:sz w:val="24"/>
          <w:szCs w:val="24"/>
        </w:rPr>
        <w:t xml:space="preserve">oposed </w:t>
      </w:r>
      <w:r>
        <w:rPr>
          <w:rFonts w:ascii="Arial" w:hAnsi="Arial" w:cs="Arial"/>
          <w:color w:val="76923C" w:themeColor="accent3" w:themeShade="BF"/>
          <w:sz w:val="24"/>
          <w:szCs w:val="24"/>
        </w:rPr>
        <w:t xml:space="preserve">Project </w:t>
      </w:r>
      <w:r w:rsidRPr="005961E5">
        <w:rPr>
          <w:rFonts w:ascii="Arial" w:hAnsi="Arial" w:cs="Arial"/>
          <w:color w:val="76923C" w:themeColor="accent3" w:themeShade="BF"/>
          <w:sz w:val="24"/>
          <w:szCs w:val="24"/>
        </w:rPr>
        <w:t>Scope</w:t>
      </w:r>
    </w:p>
    <w:p w14:paraId="74446432" w14:textId="1A114DB5" w:rsidR="007047E4" w:rsidRPr="005961E5" w:rsidRDefault="00944BAC" w:rsidP="007047E4">
      <w:pPr>
        <w:pStyle w:val="Subtitle"/>
        <w:spacing w:after="120"/>
        <w:jc w:val="left"/>
        <w:rPr>
          <w:rFonts w:ascii="Arial" w:hAnsi="Arial" w:cs="Arial"/>
          <w:b w:val="0"/>
          <w:bCs w:val="0"/>
          <w:color w:val="0D0D0D"/>
          <w:sz w:val="24"/>
          <w:szCs w:val="24"/>
        </w:rPr>
      </w:pPr>
      <w:r>
        <w:rPr>
          <w:rFonts w:ascii="Arial" w:hAnsi="Arial" w:cs="Arial"/>
          <w:bCs w:val="0"/>
          <w:color w:val="0D0D0D"/>
          <w:sz w:val="24"/>
          <w:szCs w:val="24"/>
        </w:rPr>
        <w:t xml:space="preserve">Concrete </w:t>
      </w:r>
      <w:r w:rsidR="007047E4" w:rsidRPr="005961E5">
        <w:rPr>
          <w:rFonts w:ascii="Arial" w:hAnsi="Arial" w:cs="Arial"/>
          <w:bCs w:val="0"/>
          <w:color w:val="0D0D0D"/>
          <w:sz w:val="24"/>
          <w:szCs w:val="24"/>
        </w:rPr>
        <w:t>Boat Launch Ramp</w:t>
      </w:r>
    </w:p>
    <w:p w14:paraId="7EC4CF84" w14:textId="5068E7C6" w:rsidR="007047E4" w:rsidRPr="00A05DF3" w:rsidRDefault="0053547B" w:rsidP="007047E4">
      <w:pPr>
        <w:pStyle w:val="Subtitle"/>
        <w:spacing w:after="120"/>
        <w:jc w:val="left"/>
        <w:rPr>
          <w:rFonts w:ascii="Arial" w:hAnsi="Arial" w:cs="Arial"/>
          <w:b w:val="0"/>
          <w:bCs w:val="0"/>
          <w:color w:val="0D0D0D"/>
          <w:sz w:val="22"/>
          <w:szCs w:val="22"/>
        </w:rPr>
      </w:pPr>
      <w:r>
        <w:rPr>
          <w:rFonts w:ascii="Arial" w:hAnsi="Arial" w:cs="Arial"/>
          <w:b w:val="0"/>
          <w:bCs w:val="0"/>
          <w:color w:val="0D0D0D"/>
          <w:sz w:val="22"/>
          <w:szCs w:val="22"/>
        </w:rPr>
        <w:t>Replace the</w:t>
      </w:r>
      <w:r w:rsidR="007047E4">
        <w:rPr>
          <w:rFonts w:ascii="Arial" w:hAnsi="Arial" w:cs="Arial"/>
          <w:b w:val="0"/>
          <w:bCs w:val="0"/>
          <w:color w:val="0D0D0D"/>
          <w:sz w:val="22"/>
          <w:szCs w:val="22"/>
        </w:rPr>
        <w:t xml:space="preserve"> existing </w:t>
      </w:r>
      <w:r w:rsidR="00A13AA8">
        <w:rPr>
          <w:rFonts w:ascii="Arial" w:hAnsi="Arial" w:cs="Arial"/>
          <w:b w:val="0"/>
          <w:bCs w:val="0"/>
          <w:color w:val="0D0D0D"/>
          <w:sz w:val="22"/>
          <w:szCs w:val="22"/>
        </w:rPr>
        <w:t>six-lane concrete</w:t>
      </w:r>
      <w:r w:rsidR="007047E4" w:rsidRPr="009B2AB4">
        <w:rPr>
          <w:rFonts w:ascii="Arial" w:hAnsi="Arial" w:cs="Arial"/>
          <w:b w:val="0"/>
          <w:bCs w:val="0"/>
          <w:color w:val="0D0D0D"/>
          <w:sz w:val="22"/>
          <w:szCs w:val="22"/>
        </w:rPr>
        <w:t xml:space="preserve"> boat launch ramp</w:t>
      </w:r>
      <w:r w:rsidR="007047E4">
        <w:rPr>
          <w:rFonts w:ascii="Arial" w:hAnsi="Arial" w:cs="Arial"/>
          <w:b w:val="0"/>
          <w:bCs w:val="0"/>
          <w:color w:val="0D0D0D"/>
          <w:sz w:val="22"/>
          <w:szCs w:val="22"/>
        </w:rPr>
        <w:t xml:space="preserve"> with a V-grooved concrete boat launch ramp</w:t>
      </w:r>
      <w:r w:rsidR="007047E4" w:rsidRPr="009B2AB4">
        <w:rPr>
          <w:rFonts w:ascii="Arial" w:hAnsi="Arial" w:cs="Arial"/>
          <w:b w:val="0"/>
          <w:bCs w:val="0"/>
          <w:color w:val="0D0D0D"/>
          <w:sz w:val="22"/>
          <w:szCs w:val="22"/>
        </w:rPr>
        <w:t>.</w:t>
      </w:r>
      <w:r w:rsidR="00170015">
        <w:rPr>
          <w:rFonts w:ascii="Arial" w:hAnsi="Arial" w:cs="Arial"/>
          <w:b w:val="0"/>
          <w:bCs w:val="0"/>
          <w:color w:val="0D0D0D"/>
          <w:sz w:val="22"/>
          <w:szCs w:val="22"/>
        </w:rPr>
        <w:t xml:space="preserve"> </w:t>
      </w:r>
      <w:r w:rsidR="00B554A5">
        <w:rPr>
          <w:rFonts w:ascii="Arial" w:hAnsi="Arial" w:cs="Arial"/>
          <w:b w:val="0"/>
          <w:bCs w:val="0"/>
          <w:color w:val="0D0D0D"/>
          <w:sz w:val="22"/>
          <w:szCs w:val="22"/>
        </w:rPr>
        <w:t>Regrade the turnaround as necessary and update the stormwater system to meet current environmental standards.</w:t>
      </w:r>
    </w:p>
    <w:p w14:paraId="23A586FF" w14:textId="6A94E618" w:rsidR="00A266EA" w:rsidRPr="005961E5" w:rsidRDefault="00A266EA" w:rsidP="00A266EA">
      <w:pPr>
        <w:pStyle w:val="Subtitle"/>
        <w:spacing w:after="120"/>
        <w:jc w:val="left"/>
        <w:rPr>
          <w:rFonts w:ascii="Arial" w:hAnsi="Arial" w:cs="Arial"/>
          <w:sz w:val="24"/>
          <w:szCs w:val="24"/>
        </w:rPr>
      </w:pPr>
      <w:r>
        <w:rPr>
          <w:rFonts w:ascii="Arial" w:hAnsi="Arial" w:cs="Arial"/>
          <w:sz w:val="24"/>
          <w:szCs w:val="24"/>
        </w:rPr>
        <w:t>Pile-</w:t>
      </w:r>
      <w:r w:rsidR="00A13AA8">
        <w:rPr>
          <w:rFonts w:ascii="Arial" w:hAnsi="Arial" w:cs="Arial"/>
          <w:sz w:val="24"/>
          <w:szCs w:val="24"/>
        </w:rPr>
        <w:t>G</w:t>
      </w:r>
      <w:r>
        <w:rPr>
          <w:rFonts w:ascii="Arial" w:hAnsi="Arial" w:cs="Arial"/>
          <w:sz w:val="24"/>
          <w:szCs w:val="24"/>
        </w:rPr>
        <w:t xml:space="preserve">uided </w:t>
      </w:r>
      <w:r w:rsidRPr="005961E5">
        <w:rPr>
          <w:rFonts w:ascii="Arial" w:hAnsi="Arial" w:cs="Arial"/>
          <w:sz w:val="24"/>
          <w:szCs w:val="24"/>
        </w:rPr>
        <w:t>Boarding Float</w:t>
      </w:r>
      <w:r>
        <w:rPr>
          <w:rFonts w:ascii="Arial" w:hAnsi="Arial" w:cs="Arial"/>
          <w:sz w:val="24"/>
          <w:szCs w:val="24"/>
        </w:rPr>
        <w:t>s</w:t>
      </w:r>
    </w:p>
    <w:p w14:paraId="20D30B1B" w14:textId="489F16EB" w:rsidR="007047E4" w:rsidRDefault="00E00D34" w:rsidP="0086672E">
      <w:pPr>
        <w:pStyle w:val="Subtitle"/>
        <w:spacing w:after="120"/>
        <w:jc w:val="left"/>
        <w:rPr>
          <w:rFonts w:ascii="Arial" w:hAnsi="Arial" w:cs="Arial"/>
          <w:b w:val="0"/>
          <w:bCs w:val="0"/>
          <w:color w:val="0D0D0D"/>
          <w:sz w:val="22"/>
          <w:szCs w:val="22"/>
        </w:rPr>
      </w:pPr>
      <w:r>
        <w:rPr>
          <w:rFonts w:ascii="Arial" w:hAnsi="Arial" w:cs="Arial"/>
          <w:b w:val="0"/>
          <w:sz w:val="22"/>
          <w:szCs w:val="22"/>
        </w:rPr>
        <w:t>Replace the</w:t>
      </w:r>
      <w:r w:rsidR="00A13AA8">
        <w:rPr>
          <w:rFonts w:ascii="Arial" w:hAnsi="Arial" w:cs="Arial"/>
          <w:b w:val="0"/>
          <w:sz w:val="22"/>
          <w:szCs w:val="22"/>
        </w:rPr>
        <w:t xml:space="preserve"> </w:t>
      </w:r>
      <w:r w:rsidR="00154D90">
        <w:rPr>
          <w:rFonts w:ascii="Arial" w:hAnsi="Arial" w:cs="Arial"/>
          <w:b w:val="0"/>
          <w:sz w:val="22"/>
          <w:szCs w:val="22"/>
        </w:rPr>
        <w:t xml:space="preserve">four </w:t>
      </w:r>
      <w:r w:rsidR="00A13AA8">
        <w:rPr>
          <w:rFonts w:ascii="Arial" w:hAnsi="Arial" w:cs="Arial"/>
          <w:b w:val="0"/>
          <w:sz w:val="22"/>
          <w:szCs w:val="22"/>
        </w:rPr>
        <w:t>existing</w:t>
      </w:r>
      <w:r w:rsidR="00154D90">
        <w:rPr>
          <w:rFonts w:ascii="Arial" w:hAnsi="Arial" w:cs="Arial"/>
          <w:b w:val="0"/>
          <w:sz w:val="22"/>
          <w:szCs w:val="22"/>
        </w:rPr>
        <w:t xml:space="preserve"> </w:t>
      </w:r>
      <w:r w:rsidR="00154D90" w:rsidRPr="0049703C">
        <w:rPr>
          <w:rFonts w:ascii="Arial" w:hAnsi="Arial" w:cs="Arial"/>
          <w:b w:val="0"/>
          <w:sz w:val="22"/>
          <w:szCs w:val="22"/>
        </w:rPr>
        <w:t xml:space="preserve">8’ x </w:t>
      </w:r>
      <w:r w:rsidR="0049703C" w:rsidRPr="0049703C">
        <w:rPr>
          <w:rFonts w:ascii="Arial" w:hAnsi="Arial" w:cs="Arial"/>
          <w:b w:val="0"/>
          <w:sz w:val="22"/>
          <w:szCs w:val="22"/>
        </w:rPr>
        <w:t>120</w:t>
      </w:r>
      <w:r w:rsidR="00154D90" w:rsidRPr="0049703C">
        <w:rPr>
          <w:rFonts w:ascii="Arial" w:hAnsi="Arial" w:cs="Arial"/>
          <w:b w:val="0"/>
          <w:sz w:val="22"/>
          <w:szCs w:val="22"/>
        </w:rPr>
        <w:t>’</w:t>
      </w:r>
      <w:r w:rsidR="00A13AA8">
        <w:rPr>
          <w:rFonts w:ascii="Arial" w:hAnsi="Arial" w:cs="Arial"/>
          <w:b w:val="0"/>
          <w:sz w:val="22"/>
          <w:szCs w:val="22"/>
        </w:rPr>
        <w:t xml:space="preserve"> </w:t>
      </w:r>
      <w:r w:rsidR="00A266EA">
        <w:rPr>
          <w:rFonts w:ascii="Arial" w:hAnsi="Arial" w:cs="Arial"/>
          <w:b w:val="0"/>
          <w:sz w:val="22"/>
          <w:szCs w:val="22"/>
        </w:rPr>
        <w:t xml:space="preserve">boarding floats </w:t>
      </w:r>
      <w:r w:rsidR="00A13AA8">
        <w:rPr>
          <w:rFonts w:ascii="Arial" w:hAnsi="Arial" w:cs="Arial"/>
          <w:b w:val="0"/>
          <w:sz w:val="22"/>
          <w:szCs w:val="22"/>
        </w:rPr>
        <w:t xml:space="preserve">with new boarding floats of the same </w:t>
      </w:r>
      <w:r w:rsidR="00786FEF">
        <w:rPr>
          <w:rFonts w:ascii="Arial" w:hAnsi="Arial" w:cs="Arial"/>
          <w:b w:val="0"/>
          <w:sz w:val="22"/>
          <w:szCs w:val="22"/>
        </w:rPr>
        <w:t>dimensions and</w:t>
      </w:r>
      <w:r w:rsidR="00A13AA8">
        <w:rPr>
          <w:rFonts w:ascii="Arial" w:hAnsi="Arial" w:cs="Arial"/>
          <w:b w:val="0"/>
          <w:sz w:val="22"/>
          <w:szCs w:val="22"/>
        </w:rPr>
        <w:t xml:space="preserve"> reuse the existing piles. </w:t>
      </w:r>
    </w:p>
    <w:p w14:paraId="2AA72ACB" w14:textId="5AEEB466" w:rsidR="00A13AA8" w:rsidRPr="005961E5" w:rsidRDefault="00A13AA8" w:rsidP="00A13AA8">
      <w:pPr>
        <w:pStyle w:val="Subtitle"/>
        <w:spacing w:after="120"/>
        <w:jc w:val="left"/>
        <w:rPr>
          <w:rFonts w:ascii="Arial" w:hAnsi="Arial" w:cs="Arial"/>
          <w:sz w:val="24"/>
          <w:szCs w:val="24"/>
        </w:rPr>
      </w:pPr>
      <w:r>
        <w:rPr>
          <w:rFonts w:ascii="Arial" w:hAnsi="Arial" w:cs="Arial"/>
          <w:sz w:val="24"/>
          <w:szCs w:val="24"/>
        </w:rPr>
        <w:t>Parking Area Improvements</w:t>
      </w:r>
    </w:p>
    <w:p w14:paraId="6A2175FA" w14:textId="33D3FB61" w:rsidR="00A13AA8" w:rsidRDefault="00D75311" w:rsidP="00A13AA8">
      <w:pPr>
        <w:pStyle w:val="Subtitle"/>
        <w:spacing w:after="120"/>
        <w:jc w:val="left"/>
        <w:rPr>
          <w:rFonts w:ascii="Arial" w:hAnsi="Arial" w:cs="Arial"/>
          <w:b w:val="0"/>
          <w:sz w:val="22"/>
          <w:szCs w:val="22"/>
        </w:rPr>
      </w:pPr>
      <w:r>
        <w:rPr>
          <w:rFonts w:ascii="Arial" w:hAnsi="Arial" w:cs="Arial"/>
          <w:b w:val="0"/>
          <w:sz w:val="22"/>
          <w:szCs w:val="22"/>
        </w:rPr>
        <w:t>Resurface/</w:t>
      </w:r>
      <w:r w:rsidR="00B554A5">
        <w:rPr>
          <w:rFonts w:ascii="Arial" w:hAnsi="Arial" w:cs="Arial"/>
          <w:b w:val="0"/>
          <w:sz w:val="22"/>
          <w:szCs w:val="22"/>
        </w:rPr>
        <w:t>seal/</w:t>
      </w:r>
      <w:r>
        <w:rPr>
          <w:rFonts w:ascii="Arial" w:hAnsi="Arial" w:cs="Arial"/>
          <w:b w:val="0"/>
          <w:sz w:val="22"/>
          <w:szCs w:val="22"/>
        </w:rPr>
        <w:t xml:space="preserve">repair </w:t>
      </w:r>
      <w:r w:rsidR="00B554A5">
        <w:rPr>
          <w:rFonts w:ascii="Arial" w:hAnsi="Arial" w:cs="Arial"/>
          <w:b w:val="0"/>
          <w:sz w:val="22"/>
          <w:szCs w:val="22"/>
        </w:rPr>
        <w:t xml:space="preserve">as necessary </w:t>
      </w:r>
      <w:r w:rsidR="00A13AA8">
        <w:rPr>
          <w:rFonts w:ascii="Arial" w:hAnsi="Arial" w:cs="Arial"/>
          <w:b w:val="0"/>
          <w:sz w:val="22"/>
          <w:szCs w:val="22"/>
        </w:rPr>
        <w:t xml:space="preserve">the </w:t>
      </w:r>
      <w:r w:rsidR="00786FEF">
        <w:rPr>
          <w:rFonts w:ascii="Arial" w:hAnsi="Arial" w:cs="Arial"/>
          <w:b w:val="0"/>
          <w:sz w:val="22"/>
          <w:szCs w:val="22"/>
        </w:rPr>
        <w:t xml:space="preserve">asphalt concrete paving </w:t>
      </w:r>
      <w:r w:rsidR="006368FC">
        <w:rPr>
          <w:rFonts w:ascii="Arial" w:hAnsi="Arial" w:cs="Arial"/>
          <w:b w:val="0"/>
          <w:sz w:val="22"/>
          <w:szCs w:val="22"/>
        </w:rPr>
        <w:t xml:space="preserve">at the top of the boat launch ramp and </w:t>
      </w:r>
      <w:r w:rsidR="00786FEF">
        <w:rPr>
          <w:rFonts w:ascii="Arial" w:hAnsi="Arial" w:cs="Arial"/>
          <w:b w:val="0"/>
          <w:sz w:val="22"/>
          <w:szCs w:val="22"/>
        </w:rPr>
        <w:t xml:space="preserve">in the parking area </w:t>
      </w:r>
      <w:r w:rsidR="00C10AE2">
        <w:rPr>
          <w:rFonts w:ascii="Arial" w:hAnsi="Arial" w:cs="Arial"/>
          <w:b w:val="0"/>
          <w:sz w:val="22"/>
          <w:szCs w:val="22"/>
        </w:rPr>
        <w:t>to accommodate a</w:t>
      </w:r>
      <w:r w:rsidR="00DD6B1C">
        <w:rPr>
          <w:rFonts w:ascii="Arial" w:hAnsi="Arial" w:cs="Arial"/>
          <w:b w:val="0"/>
          <w:sz w:val="22"/>
          <w:szCs w:val="22"/>
        </w:rPr>
        <w:t>pproximately</w:t>
      </w:r>
      <w:r w:rsidR="00C10AE2">
        <w:rPr>
          <w:rFonts w:ascii="Arial" w:hAnsi="Arial" w:cs="Arial"/>
          <w:b w:val="0"/>
          <w:sz w:val="22"/>
          <w:szCs w:val="22"/>
        </w:rPr>
        <w:t xml:space="preserve"> </w:t>
      </w:r>
      <w:r w:rsidR="0049703C" w:rsidRPr="004546E7">
        <w:rPr>
          <w:rFonts w:ascii="Arial" w:hAnsi="Arial" w:cs="Arial"/>
          <w:b w:val="0"/>
          <w:sz w:val="22"/>
          <w:szCs w:val="22"/>
        </w:rPr>
        <w:t>120</w:t>
      </w:r>
      <w:r w:rsidR="00C10AE2" w:rsidRPr="004546E7">
        <w:rPr>
          <w:rFonts w:ascii="Arial" w:hAnsi="Arial" w:cs="Arial"/>
          <w:b w:val="0"/>
          <w:sz w:val="22"/>
          <w:szCs w:val="22"/>
        </w:rPr>
        <w:t xml:space="preserve"> vehicle-trailer parking stalls</w:t>
      </w:r>
      <w:r w:rsidR="004546E7" w:rsidRPr="004546E7">
        <w:rPr>
          <w:rFonts w:ascii="Arial" w:hAnsi="Arial" w:cs="Arial"/>
          <w:b w:val="0"/>
          <w:sz w:val="22"/>
          <w:szCs w:val="22"/>
        </w:rPr>
        <w:t xml:space="preserve"> and 7 accessible parking spaces, 2 of which must be van-</w:t>
      </w:r>
      <w:r w:rsidR="004546E7" w:rsidRPr="00672F0F">
        <w:rPr>
          <w:rFonts w:ascii="Arial" w:hAnsi="Arial" w:cs="Arial"/>
          <w:b w:val="0"/>
          <w:sz w:val="22"/>
          <w:szCs w:val="22"/>
        </w:rPr>
        <w:t xml:space="preserve">accessible. </w:t>
      </w:r>
      <w:r w:rsidR="00672F0F" w:rsidRPr="00672F0F">
        <w:rPr>
          <w:rFonts w:ascii="Arial" w:hAnsi="Arial" w:cs="Arial"/>
          <w:b w:val="0"/>
          <w:sz w:val="22"/>
          <w:szCs w:val="22"/>
        </w:rPr>
        <w:t>Approximately</w:t>
      </w:r>
      <w:r w:rsidR="00672F0F" w:rsidRPr="004204F9">
        <w:rPr>
          <w:rFonts w:ascii="Arial" w:hAnsi="Arial" w:cs="Arial"/>
          <w:b w:val="0"/>
          <w:sz w:val="22"/>
          <w:szCs w:val="22"/>
        </w:rPr>
        <w:t xml:space="preserve"> 4</w:t>
      </w:r>
      <w:r w:rsidR="00672F0F">
        <w:rPr>
          <w:rFonts w:ascii="Arial" w:hAnsi="Arial" w:cs="Arial"/>
          <w:b w:val="0"/>
          <w:sz w:val="22"/>
          <w:szCs w:val="22"/>
        </w:rPr>
        <w:t>5</w:t>
      </w:r>
      <w:r w:rsidR="00672F0F" w:rsidRPr="004204F9">
        <w:rPr>
          <w:rFonts w:ascii="Arial" w:hAnsi="Arial" w:cs="Arial"/>
          <w:b w:val="0"/>
          <w:sz w:val="22"/>
          <w:szCs w:val="22"/>
        </w:rPr>
        <w:t xml:space="preserve"> vehicle/trailer stalls in lot C1, </w:t>
      </w:r>
      <w:r w:rsidR="00672F0F">
        <w:rPr>
          <w:rFonts w:ascii="Arial" w:hAnsi="Arial" w:cs="Arial"/>
          <w:b w:val="0"/>
          <w:sz w:val="22"/>
          <w:szCs w:val="22"/>
        </w:rPr>
        <w:t>30</w:t>
      </w:r>
      <w:r w:rsidR="00672F0F" w:rsidRPr="004204F9">
        <w:rPr>
          <w:rFonts w:ascii="Arial" w:hAnsi="Arial" w:cs="Arial"/>
          <w:b w:val="0"/>
          <w:sz w:val="22"/>
          <w:szCs w:val="22"/>
        </w:rPr>
        <w:t xml:space="preserve"> </w:t>
      </w:r>
      <w:r w:rsidR="00672F0F">
        <w:rPr>
          <w:rFonts w:ascii="Arial" w:hAnsi="Arial" w:cs="Arial"/>
          <w:b w:val="0"/>
          <w:sz w:val="22"/>
          <w:szCs w:val="22"/>
        </w:rPr>
        <w:t xml:space="preserve">vehicle/trailer </w:t>
      </w:r>
      <w:r w:rsidR="00672F0F" w:rsidRPr="004204F9">
        <w:rPr>
          <w:rFonts w:ascii="Arial" w:hAnsi="Arial" w:cs="Arial"/>
          <w:b w:val="0"/>
          <w:sz w:val="22"/>
          <w:szCs w:val="22"/>
        </w:rPr>
        <w:t xml:space="preserve">stalls in lot C2, and 45 vehicle/trailer stalls with </w:t>
      </w:r>
      <w:r w:rsidR="00672F0F">
        <w:rPr>
          <w:rFonts w:ascii="Arial" w:hAnsi="Arial" w:cs="Arial"/>
          <w:b w:val="0"/>
          <w:sz w:val="22"/>
          <w:szCs w:val="22"/>
        </w:rPr>
        <w:t xml:space="preserve">7 </w:t>
      </w:r>
      <w:r w:rsidR="00672F0F" w:rsidRPr="004204F9">
        <w:rPr>
          <w:rFonts w:ascii="Arial" w:hAnsi="Arial" w:cs="Arial"/>
          <w:b w:val="0"/>
          <w:sz w:val="22"/>
          <w:szCs w:val="22"/>
        </w:rPr>
        <w:t>accessible vehicle/trailer stalls in lot C3</w:t>
      </w:r>
      <w:r w:rsidR="00672F0F">
        <w:rPr>
          <w:rFonts w:ascii="Arial" w:hAnsi="Arial" w:cs="Arial"/>
          <w:b w:val="0"/>
          <w:sz w:val="22"/>
          <w:szCs w:val="22"/>
        </w:rPr>
        <w:t>.</w:t>
      </w:r>
    </w:p>
    <w:p w14:paraId="74D9C826" w14:textId="2B490D07" w:rsidR="00B54F1D" w:rsidRPr="005961E5" w:rsidRDefault="00C10AE2" w:rsidP="00B54F1D">
      <w:pPr>
        <w:pStyle w:val="Subtitle"/>
        <w:spacing w:after="120"/>
        <w:jc w:val="left"/>
        <w:rPr>
          <w:rFonts w:ascii="Arial" w:hAnsi="Arial" w:cs="Arial"/>
          <w:sz w:val="24"/>
          <w:szCs w:val="24"/>
        </w:rPr>
      </w:pPr>
      <w:r>
        <w:rPr>
          <w:rFonts w:ascii="Arial" w:hAnsi="Arial" w:cs="Arial"/>
          <w:sz w:val="24"/>
          <w:szCs w:val="24"/>
        </w:rPr>
        <w:t xml:space="preserve">Accessible </w:t>
      </w:r>
      <w:r w:rsidR="00B54F1D">
        <w:rPr>
          <w:rFonts w:ascii="Arial" w:hAnsi="Arial" w:cs="Arial"/>
          <w:sz w:val="24"/>
          <w:szCs w:val="24"/>
        </w:rPr>
        <w:t>Path of Travel</w:t>
      </w:r>
    </w:p>
    <w:p w14:paraId="61E060D3" w14:textId="2A6038E9" w:rsidR="00B54F1D" w:rsidRDefault="00C10AE2" w:rsidP="00B54F1D">
      <w:pPr>
        <w:pStyle w:val="Subtitle"/>
        <w:spacing w:after="120"/>
        <w:jc w:val="left"/>
        <w:rPr>
          <w:rFonts w:ascii="Arial" w:hAnsi="Arial" w:cs="Arial"/>
          <w:b w:val="0"/>
          <w:bCs w:val="0"/>
          <w:color w:val="0D0D0D"/>
          <w:sz w:val="22"/>
          <w:szCs w:val="22"/>
        </w:rPr>
      </w:pPr>
      <w:r>
        <w:rPr>
          <w:rFonts w:ascii="Arial" w:hAnsi="Arial" w:cs="Arial"/>
          <w:b w:val="0"/>
          <w:sz w:val="22"/>
          <w:szCs w:val="22"/>
        </w:rPr>
        <w:t>Improve the path of travel connecting the ADA parking stalls, to the boater restroom, fish cleaning station, and the top of the boat launch ramp.</w:t>
      </w:r>
    </w:p>
    <w:p w14:paraId="6626092D" w14:textId="068FFF1A" w:rsidR="00A13AA8" w:rsidRPr="005961E5" w:rsidRDefault="00C10AE2" w:rsidP="00A13AA8">
      <w:pPr>
        <w:pStyle w:val="Subtitle"/>
        <w:spacing w:after="120"/>
        <w:jc w:val="left"/>
        <w:rPr>
          <w:rFonts w:ascii="Arial" w:hAnsi="Arial" w:cs="Arial"/>
          <w:sz w:val="24"/>
          <w:szCs w:val="24"/>
        </w:rPr>
      </w:pPr>
      <w:r>
        <w:rPr>
          <w:rFonts w:ascii="Arial" w:hAnsi="Arial" w:cs="Arial"/>
          <w:sz w:val="24"/>
          <w:szCs w:val="24"/>
        </w:rPr>
        <w:t xml:space="preserve">Boater </w:t>
      </w:r>
      <w:r w:rsidR="00A13AA8">
        <w:rPr>
          <w:rFonts w:ascii="Arial" w:hAnsi="Arial" w:cs="Arial"/>
          <w:sz w:val="24"/>
          <w:szCs w:val="24"/>
        </w:rPr>
        <w:t>Restroom</w:t>
      </w:r>
    </w:p>
    <w:p w14:paraId="5C3AE521" w14:textId="706CAE68" w:rsidR="00A13AA8" w:rsidRDefault="00A13AA8" w:rsidP="00A13AA8">
      <w:pPr>
        <w:pStyle w:val="Subtitle"/>
        <w:spacing w:after="120"/>
        <w:jc w:val="left"/>
        <w:rPr>
          <w:rFonts w:ascii="Arial" w:hAnsi="Arial" w:cs="Arial"/>
          <w:b w:val="0"/>
          <w:bCs w:val="0"/>
          <w:color w:val="0D0D0D"/>
          <w:sz w:val="22"/>
          <w:szCs w:val="22"/>
        </w:rPr>
      </w:pPr>
      <w:r>
        <w:rPr>
          <w:rFonts w:ascii="Arial" w:hAnsi="Arial" w:cs="Arial"/>
          <w:b w:val="0"/>
          <w:sz w:val="22"/>
          <w:szCs w:val="22"/>
        </w:rPr>
        <w:t xml:space="preserve">Replace the </w:t>
      </w:r>
      <w:r w:rsidR="00B54F1D">
        <w:rPr>
          <w:rFonts w:ascii="Arial" w:hAnsi="Arial" w:cs="Arial"/>
          <w:b w:val="0"/>
          <w:sz w:val="22"/>
          <w:szCs w:val="22"/>
        </w:rPr>
        <w:t xml:space="preserve">existing </w:t>
      </w:r>
      <w:r w:rsidR="00FA7989">
        <w:rPr>
          <w:rFonts w:ascii="Arial" w:hAnsi="Arial" w:cs="Arial"/>
          <w:b w:val="0"/>
          <w:sz w:val="22"/>
          <w:szCs w:val="22"/>
        </w:rPr>
        <w:t xml:space="preserve">boater </w:t>
      </w:r>
      <w:r w:rsidR="00B54F1D">
        <w:rPr>
          <w:rFonts w:ascii="Arial" w:hAnsi="Arial" w:cs="Arial"/>
          <w:b w:val="0"/>
          <w:sz w:val="22"/>
          <w:szCs w:val="22"/>
        </w:rPr>
        <w:t xml:space="preserve">restroom with a new, ADA-compliant </w:t>
      </w:r>
      <w:r w:rsidR="00C10AE2">
        <w:rPr>
          <w:rFonts w:ascii="Arial" w:hAnsi="Arial" w:cs="Arial"/>
          <w:b w:val="0"/>
          <w:sz w:val="22"/>
          <w:szCs w:val="22"/>
        </w:rPr>
        <w:t xml:space="preserve">unisex </w:t>
      </w:r>
      <w:r w:rsidR="00B54F1D">
        <w:rPr>
          <w:rFonts w:ascii="Arial" w:hAnsi="Arial" w:cs="Arial"/>
          <w:b w:val="0"/>
          <w:sz w:val="22"/>
          <w:szCs w:val="22"/>
        </w:rPr>
        <w:t>restroom</w:t>
      </w:r>
      <w:r w:rsidR="00FA7989">
        <w:rPr>
          <w:rFonts w:ascii="Arial" w:hAnsi="Arial" w:cs="Arial"/>
          <w:b w:val="0"/>
          <w:sz w:val="22"/>
          <w:szCs w:val="22"/>
        </w:rPr>
        <w:t xml:space="preserve"> for boaters</w:t>
      </w:r>
      <w:r w:rsidR="00E76721">
        <w:rPr>
          <w:rFonts w:ascii="Arial" w:hAnsi="Arial" w:cs="Arial"/>
          <w:b w:val="0"/>
          <w:sz w:val="22"/>
          <w:szCs w:val="22"/>
        </w:rPr>
        <w:t>,</w:t>
      </w:r>
      <w:r w:rsidR="00FA7989">
        <w:rPr>
          <w:rFonts w:ascii="Arial" w:hAnsi="Arial" w:cs="Arial"/>
          <w:b w:val="0"/>
          <w:sz w:val="22"/>
          <w:szCs w:val="22"/>
        </w:rPr>
        <w:t xml:space="preserve"> </w:t>
      </w:r>
      <w:r w:rsidR="00E76721">
        <w:rPr>
          <w:rFonts w:ascii="Arial" w:hAnsi="Arial" w:cs="Arial"/>
          <w:b w:val="0"/>
          <w:sz w:val="22"/>
          <w:szCs w:val="22"/>
        </w:rPr>
        <w:t xml:space="preserve">with </w:t>
      </w:r>
      <w:r w:rsidR="00FA7989">
        <w:rPr>
          <w:rFonts w:ascii="Arial" w:hAnsi="Arial" w:cs="Arial"/>
          <w:b w:val="0"/>
          <w:sz w:val="22"/>
          <w:szCs w:val="22"/>
        </w:rPr>
        <w:t>update</w:t>
      </w:r>
      <w:r w:rsidR="00E76721">
        <w:rPr>
          <w:rFonts w:ascii="Arial" w:hAnsi="Arial" w:cs="Arial"/>
          <w:b w:val="0"/>
          <w:sz w:val="22"/>
          <w:szCs w:val="22"/>
        </w:rPr>
        <w:t>d</w:t>
      </w:r>
      <w:r w:rsidR="00FA7989">
        <w:rPr>
          <w:rFonts w:ascii="Arial" w:hAnsi="Arial" w:cs="Arial"/>
          <w:b w:val="0"/>
          <w:sz w:val="22"/>
          <w:szCs w:val="22"/>
        </w:rPr>
        <w:t xml:space="preserve"> sewer lines</w:t>
      </w:r>
      <w:r w:rsidR="00B554A5">
        <w:rPr>
          <w:rFonts w:ascii="Arial" w:hAnsi="Arial" w:cs="Arial"/>
          <w:b w:val="0"/>
          <w:sz w:val="22"/>
          <w:szCs w:val="22"/>
        </w:rPr>
        <w:t>.</w:t>
      </w:r>
    </w:p>
    <w:p w14:paraId="0C268DA8" w14:textId="61895AD4" w:rsidR="00A13AA8" w:rsidRPr="005961E5" w:rsidRDefault="00A13AA8" w:rsidP="00A13AA8">
      <w:pPr>
        <w:pStyle w:val="Subtitle"/>
        <w:spacing w:after="120"/>
        <w:jc w:val="left"/>
        <w:rPr>
          <w:rFonts w:ascii="Arial" w:hAnsi="Arial" w:cs="Arial"/>
          <w:sz w:val="24"/>
          <w:szCs w:val="24"/>
        </w:rPr>
      </w:pPr>
      <w:r>
        <w:rPr>
          <w:rFonts w:ascii="Arial" w:hAnsi="Arial" w:cs="Arial"/>
          <w:sz w:val="24"/>
          <w:szCs w:val="24"/>
        </w:rPr>
        <w:t>Boat Wash Down Station</w:t>
      </w:r>
    </w:p>
    <w:p w14:paraId="3E150B45" w14:textId="156AA314" w:rsidR="00A13AA8" w:rsidRDefault="00A13AA8" w:rsidP="00A13AA8">
      <w:pPr>
        <w:pStyle w:val="Subtitle"/>
        <w:spacing w:after="120"/>
        <w:jc w:val="left"/>
        <w:rPr>
          <w:rFonts w:ascii="Arial" w:hAnsi="Arial" w:cs="Arial"/>
          <w:b w:val="0"/>
          <w:bCs w:val="0"/>
          <w:color w:val="0D0D0D"/>
          <w:sz w:val="22"/>
          <w:szCs w:val="22"/>
        </w:rPr>
      </w:pPr>
      <w:r>
        <w:rPr>
          <w:rFonts w:ascii="Arial" w:hAnsi="Arial" w:cs="Arial"/>
          <w:b w:val="0"/>
          <w:sz w:val="22"/>
          <w:szCs w:val="22"/>
        </w:rPr>
        <w:t xml:space="preserve">Replace the </w:t>
      </w:r>
      <w:r w:rsidR="00B54F1D">
        <w:rPr>
          <w:rFonts w:ascii="Arial" w:hAnsi="Arial" w:cs="Arial"/>
          <w:b w:val="0"/>
          <w:sz w:val="22"/>
          <w:szCs w:val="22"/>
        </w:rPr>
        <w:t xml:space="preserve">existing boat </w:t>
      </w:r>
      <w:r w:rsidR="00AA67C4">
        <w:rPr>
          <w:rFonts w:ascii="Arial" w:hAnsi="Arial" w:cs="Arial"/>
          <w:b w:val="0"/>
          <w:sz w:val="22"/>
          <w:szCs w:val="22"/>
        </w:rPr>
        <w:t>washdown</w:t>
      </w:r>
      <w:r w:rsidR="00B54F1D">
        <w:rPr>
          <w:rFonts w:ascii="Arial" w:hAnsi="Arial" w:cs="Arial"/>
          <w:b w:val="0"/>
          <w:sz w:val="22"/>
          <w:szCs w:val="22"/>
        </w:rPr>
        <w:t xml:space="preserve"> </w:t>
      </w:r>
      <w:r w:rsidR="00B554A5">
        <w:rPr>
          <w:rFonts w:ascii="Arial" w:hAnsi="Arial" w:cs="Arial"/>
          <w:b w:val="0"/>
          <w:sz w:val="22"/>
          <w:szCs w:val="22"/>
        </w:rPr>
        <w:t>station and water treatment</w:t>
      </w:r>
      <w:r w:rsidR="00B54F1D">
        <w:rPr>
          <w:rFonts w:ascii="Arial" w:hAnsi="Arial" w:cs="Arial"/>
          <w:b w:val="0"/>
          <w:sz w:val="22"/>
          <w:szCs w:val="22"/>
        </w:rPr>
        <w:t xml:space="preserve"> with new boat wash stations</w:t>
      </w:r>
      <w:r w:rsidR="00AA67C4">
        <w:rPr>
          <w:rFonts w:ascii="Arial" w:hAnsi="Arial" w:cs="Arial"/>
          <w:b w:val="0"/>
          <w:sz w:val="22"/>
          <w:szCs w:val="22"/>
        </w:rPr>
        <w:t xml:space="preserve">. </w:t>
      </w:r>
    </w:p>
    <w:p w14:paraId="215C33C3" w14:textId="0CECDE62" w:rsidR="00A13AA8" w:rsidRPr="005961E5" w:rsidRDefault="00A13AA8" w:rsidP="00A13AA8">
      <w:pPr>
        <w:pStyle w:val="Subtitle"/>
        <w:spacing w:after="120"/>
        <w:jc w:val="left"/>
        <w:rPr>
          <w:rFonts w:ascii="Arial" w:hAnsi="Arial" w:cs="Arial"/>
          <w:sz w:val="24"/>
          <w:szCs w:val="24"/>
        </w:rPr>
      </w:pPr>
      <w:r>
        <w:rPr>
          <w:rFonts w:ascii="Arial" w:hAnsi="Arial" w:cs="Arial"/>
          <w:sz w:val="24"/>
          <w:szCs w:val="24"/>
        </w:rPr>
        <w:t>Fish Cleaning Station</w:t>
      </w:r>
    </w:p>
    <w:p w14:paraId="693A82AC" w14:textId="1C86EB6E" w:rsidR="00A13AA8" w:rsidRDefault="00A13AA8" w:rsidP="00A13AA8">
      <w:pPr>
        <w:pStyle w:val="Subtitle"/>
        <w:spacing w:after="120"/>
        <w:jc w:val="left"/>
        <w:rPr>
          <w:rFonts w:ascii="Arial" w:hAnsi="Arial" w:cs="Arial"/>
          <w:b w:val="0"/>
          <w:bCs w:val="0"/>
          <w:color w:val="0D0D0D"/>
          <w:sz w:val="22"/>
          <w:szCs w:val="22"/>
        </w:rPr>
      </w:pPr>
      <w:r>
        <w:rPr>
          <w:rFonts w:ascii="Arial" w:hAnsi="Arial" w:cs="Arial"/>
          <w:b w:val="0"/>
          <w:sz w:val="22"/>
          <w:szCs w:val="22"/>
        </w:rPr>
        <w:t xml:space="preserve">Replace the </w:t>
      </w:r>
      <w:r w:rsidR="00B54F1D">
        <w:rPr>
          <w:rFonts w:ascii="Arial" w:hAnsi="Arial" w:cs="Arial"/>
          <w:b w:val="0"/>
          <w:sz w:val="22"/>
          <w:szCs w:val="22"/>
        </w:rPr>
        <w:t>existing fish cleaning station</w:t>
      </w:r>
      <w:r w:rsidR="00B554A5">
        <w:rPr>
          <w:rFonts w:ascii="Arial" w:hAnsi="Arial" w:cs="Arial"/>
          <w:b w:val="0"/>
          <w:sz w:val="22"/>
          <w:szCs w:val="22"/>
        </w:rPr>
        <w:t xml:space="preserve"> and plumbing</w:t>
      </w:r>
      <w:r w:rsidR="00AA67C4">
        <w:rPr>
          <w:rFonts w:ascii="Arial" w:hAnsi="Arial" w:cs="Arial"/>
          <w:b w:val="0"/>
          <w:sz w:val="22"/>
          <w:szCs w:val="22"/>
        </w:rPr>
        <w:t xml:space="preserve">. </w:t>
      </w:r>
    </w:p>
    <w:p w14:paraId="408BD0E7" w14:textId="306A505F" w:rsidR="00A13AA8" w:rsidRPr="005961E5" w:rsidRDefault="00A13AA8" w:rsidP="00A13AA8">
      <w:pPr>
        <w:pStyle w:val="Subtitle"/>
        <w:spacing w:after="120"/>
        <w:jc w:val="left"/>
        <w:rPr>
          <w:rFonts w:ascii="Arial" w:hAnsi="Arial" w:cs="Arial"/>
          <w:sz w:val="24"/>
          <w:szCs w:val="24"/>
        </w:rPr>
      </w:pPr>
      <w:r>
        <w:rPr>
          <w:rFonts w:ascii="Arial" w:hAnsi="Arial" w:cs="Arial"/>
          <w:sz w:val="24"/>
          <w:szCs w:val="24"/>
        </w:rPr>
        <w:t>EV Charging Infrastructure</w:t>
      </w:r>
    </w:p>
    <w:p w14:paraId="70B16921" w14:textId="1AC450FA" w:rsidR="008C5CEC" w:rsidRDefault="00B54F1D" w:rsidP="0086672E">
      <w:pPr>
        <w:pStyle w:val="Subtitle"/>
        <w:spacing w:after="120"/>
        <w:jc w:val="left"/>
        <w:rPr>
          <w:rFonts w:ascii="Arial" w:hAnsi="Arial" w:cs="Arial"/>
          <w:b w:val="0"/>
          <w:bCs w:val="0"/>
          <w:color w:val="0D0D0D"/>
          <w:sz w:val="22"/>
          <w:szCs w:val="22"/>
        </w:rPr>
      </w:pPr>
      <w:r>
        <w:rPr>
          <w:rFonts w:ascii="Arial" w:hAnsi="Arial" w:cs="Arial"/>
          <w:b w:val="0"/>
          <w:sz w:val="22"/>
          <w:szCs w:val="22"/>
        </w:rPr>
        <w:t xml:space="preserve">Install </w:t>
      </w:r>
      <w:r w:rsidR="00154D90">
        <w:rPr>
          <w:rFonts w:ascii="Arial" w:hAnsi="Arial" w:cs="Arial"/>
          <w:b w:val="0"/>
          <w:sz w:val="22"/>
          <w:szCs w:val="22"/>
        </w:rPr>
        <w:t>the necessary infrastructure to support the future District-funded addition of EV charging stations in the parking area.</w:t>
      </w:r>
    </w:p>
    <w:p w14:paraId="11A3713D" w14:textId="218B10FD" w:rsidR="00931CDD" w:rsidRPr="005961E5" w:rsidRDefault="00EB4055" w:rsidP="00931CDD">
      <w:pPr>
        <w:pStyle w:val="Subtitle"/>
        <w:spacing w:after="120"/>
        <w:jc w:val="left"/>
        <w:rPr>
          <w:rFonts w:ascii="Arial" w:hAnsi="Arial" w:cs="Arial"/>
          <w:b w:val="0"/>
          <w:sz w:val="24"/>
          <w:szCs w:val="24"/>
        </w:rPr>
      </w:pPr>
      <w:r>
        <w:rPr>
          <w:rFonts w:ascii="Arial" w:hAnsi="Arial" w:cs="Arial"/>
          <w:sz w:val="24"/>
          <w:szCs w:val="24"/>
        </w:rPr>
        <w:t xml:space="preserve">Project </w:t>
      </w:r>
      <w:r w:rsidR="00931CDD" w:rsidRPr="005961E5">
        <w:rPr>
          <w:rFonts w:ascii="Arial" w:hAnsi="Arial" w:cs="Arial"/>
          <w:sz w:val="24"/>
          <w:szCs w:val="24"/>
        </w:rPr>
        <w:t>Sign</w:t>
      </w:r>
      <w:r>
        <w:rPr>
          <w:rFonts w:ascii="Arial" w:hAnsi="Arial" w:cs="Arial"/>
          <w:sz w:val="24"/>
          <w:szCs w:val="24"/>
        </w:rPr>
        <w:t>age</w:t>
      </w:r>
    </w:p>
    <w:p w14:paraId="463BEB14" w14:textId="1B8E4425" w:rsidR="00C2627B" w:rsidRDefault="00692F50" w:rsidP="00C2627B">
      <w:pPr>
        <w:pStyle w:val="Subtitle"/>
        <w:spacing w:after="120"/>
        <w:jc w:val="left"/>
        <w:rPr>
          <w:rFonts w:ascii="Arial" w:hAnsi="Arial" w:cs="Arial"/>
          <w:b w:val="0"/>
          <w:color w:val="0D0D0D"/>
          <w:sz w:val="22"/>
        </w:rPr>
      </w:pPr>
      <w:r>
        <w:rPr>
          <w:rFonts w:ascii="Arial" w:hAnsi="Arial" w:cs="Arial"/>
          <w:b w:val="0"/>
          <w:color w:val="0D0D0D"/>
          <w:sz w:val="22"/>
        </w:rPr>
        <w:t>A n</w:t>
      </w:r>
      <w:r w:rsidR="00C2627B">
        <w:rPr>
          <w:rFonts w:ascii="Arial" w:hAnsi="Arial" w:cs="Arial"/>
          <w:b w:val="0"/>
          <w:color w:val="0D0D0D"/>
          <w:sz w:val="22"/>
        </w:rPr>
        <w:t>ew concrete project credit sign</w:t>
      </w:r>
      <w:r w:rsidR="001B7877">
        <w:rPr>
          <w:rFonts w:ascii="Arial" w:hAnsi="Arial" w:cs="Arial"/>
          <w:b w:val="0"/>
          <w:color w:val="0D0D0D"/>
          <w:sz w:val="22"/>
        </w:rPr>
        <w:t xml:space="preserve"> w</w:t>
      </w:r>
      <w:r w:rsidR="003C79DC">
        <w:rPr>
          <w:rFonts w:ascii="Arial" w:hAnsi="Arial" w:cs="Arial"/>
          <w:b w:val="0"/>
          <w:color w:val="0D0D0D"/>
          <w:sz w:val="22"/>
        </w:rPr>
        <w:t>ill</w:t>
      </w:r>
      <w:r w:rsidR="001B7877">
        <w:rPr>
          <w:rFonts w:ascii="Arial" w:hAnsi="Arial" w:cs="Arial"/>
          <w:b w:val="0"/>
          <w:color w:val="0D0D0D"/>
          <w:sz w:val="22"/>
        </w:rPr>
        <w:t xml:space="preserve"> be installed</w:t>
      </w:r>
      <w:r w:rsidR="00C2627B">
        <w:rPr>
          <w:rFonts w:ascii="Arial" w:hAnsi="Arial" w:cs="Arial"/>
          <w:b w:val="0"/>
          <w:color w:val="0D0D0D"/>
          <w:sz w:val="22"/>
        </w:rPr>
        <w:t xml:space="preserve"> at the facility giving credit</w:t>
      </w:r>
      <w:r w:rsidR="00FA3412">
        <w:rPr>
          <w:rFonts w:ascii="Arial" w:hAnsi="Arial" w:cs="Arial"/>
          <w:b w:val="0"/>
          <w:color w:val="0D0D0D"/>
          <w:sz w:val="22"/>
        </w:rPr>
        <w:t xml:space="preserve"> in part</w:t>
      </w:r>
      <w:r w:rsidR="00C2627B">
        <w:rPr>
          <w:rFonts w:ascii="Arial" w:hAnsi="Arial" w:cs="Arial"/>
          <w:b w:val="0"/>
          <w:color w:val="0D0D0D"/>
          <w:sz w:val="22"/>
        </w:rPr>
        <w:t xml:space="preserve"> to the Harbors and Watercraft Revolving Fund for funding the project</w:t>
      </w:r>
      <w:r w:rsidR="00C2627B" w:rsidRPr="006E0B37">
        <w:rPr>
          <w:rFonts w:cs="Arial"/>
          <w:sz w:val="22"/>
        </w:rPr>
        <w:t xml:space="preserve"> </w:t>
      </w:r>
      <w:r w:rsidR="00C2627B" w:rsidRPr="006E0B37">
        <w:rPr>
          <w:rFonts w:ascii="Arial" w:hAnsi="Arial" w:cs="Arial"/>
          <w:b w:val="0"/>
          <w:sz w:val="22"/>
        </w:rPr>
        <w:t xml:space="preserve">and </w:t>
      </w:r>
      <w:r w:rsidR="00851751">
        <w:rPr>
          <w:rFonts w:ascii="Arial" w:hAnsi="Arial" w:cs="Arial"/>
          <w:b w:val="0"/>
          <w:color w:val="0D0D0D"/>
          <w:sz w:val="22"/>
        </w:rPr>
        <w:t>San Mateo County Harbor District</w:t>
      </w:r>
      <w:r w:rsidR="00C2627B" w:rsidRPr="00C2627B">
        <w:rPr>
          <w:rFonts w:ascii="Arial" w:hAnsi="Arial" w:cs="Arial"/>
          <w:b w:val="0"/>
          <w:color w:val="0D0D0D"/>
          <w:sz w:val="22"/>
        </w:rPr>
        <w:t xml:space="preserve"> for operation and maintenance of the facility</w:t>
      </w:r>
      <w:r w:rsidR="00C2627B" w:rsidRPr="006E0B37">
        <w:rPr>
          <w:rFonts w:ascii="Arial" w:hAnsi="Arial" w:cs="Arial"/>
          <w:b w:val="0"/>
          <w:color w:val="0D0D0D"/>
          <w:sz w:val="22"/>
        </w:rPr>
        <w:t>.</w:t>
      </w:r>
    </w:p>
    <w:p w14:paraId="31F3FC39" w14:textId="77777777" w:rsidR="00931CDD" w:rsidRPr="005961E5" w:rsidRDefault="00931CDD" w:rsidP="00931CDD">
      <w:pPr>
        <w:pStyle w:val="Subtitle"/>
        <w:spacing w:after="120"/>
        <w:jc w:val="left"/>
        <w:rPr>
          <w:rFonts w:ascii="Arial" w:eastAsia="Calibri" w:hAnsi="Arial" w:cs="Arial"/>
          <w:bCs w:val="0"/>
          <w:color w:val="76923C" w:themeColor="accent3" w:themeShade="BF"/>
          <w:sz w:val="24"/>
          <w:szCs w:val="24"/>
        </w:rPr>
      </w:pPr>
      <w:r w:rsidRPr="005961E5">
        <w:rPr>
          <w:rFonts w:ascii="Arial" w:eastAsia="Calibri" w:hAnsi="Arial" w:cs="Arial"/>
          <w:bCs w:val="0"/>
          <w:color w:val="76923C" w:themeColor="accent3" w:themeShade="BF"/>
          <w:sz w:val="24"/>
          <w:szCs w:val="24"/>
        </w:rPr>
        <w:t>Cost Estimate</w:t>
      </w:r>
    </w:p>
    <w:p w14:paraId="10373330" w14:textId="7F02A24A" w:rsidR="00992044" w:rsidRDefault="00AA3304" w:rsidP="00931CDD">
      <w:pPr>
        <w:spacing w:after="120"/>
        <w:rPr>
          <w:rFonts w:eastAsia="Times New Roman" w:cs="Arial"/>
          <w:bCs/>
          <w:color w:val="0D0D0D"/>
          <w:sz w:val="22"/>
          <w:szCs w:val="28"/>
        </w:rPr>
      </w:pPr>
      <w:r w:rsidRPr="00AA3304">
        <w:rPr>
          <w:rFonts w:eastAsia="Times New Roman" w:cs="Arial"/>
          <w:bCs/>
          <w:color w:val="0D0D0D"/>
          <w:sz w:val="22"/>
          <w:szCs w:val="28"/>
        </w:rPr>
        <w:t xml:space="preserve">The </w:t>
      </w:r>
      <w:r w:rsidR="00E44BF2">
        <w:rPr>
          <w:rFonts w:eastAsia="Times New Roman" w:cs="Arial"/>
          <w:bCs/>
          <w:color w:val="0D0D0D"/>
          <w:sz w:val="22"/>
          <w:szCs w:val="28"/>
        </w:rPr>
        <w:t xml:space="preserve">District </w:t>
      </w:r>
      <w:r w:rsidRPr="00AA3304">
        <w:rPr>
          <w:rFonts w:eastAsia="Times New Roman" w:cs="Arial"/>
          <w:bCs/>
          <w:color w:val="0D0D0D"/>
          <w:sz w:val="22"/>
          <w:szCs w:val="28"/>
        </w:rPr>
        <w:t xml:space="preserve">estimates the entire </w:t>
      </w:r>
      <w:r>
        <w:rPr>
          <w:rFonts w:eastAsia="Times New Roman" w:cs="Arial"/>
          <w:bCs/>
          <w:color w:val="0D0D0D"/>
          <w:sz w:val="22"/>
          <w:szCs w:val="28"/>
        </w:rPr>
        <w:t>project</w:t>
      </w:r>
      <w:r w:rsidRPr="00AA3304">
        <w:rPr>
          <w:rFonts w:eastAsia="Times New Roman" w:cs="Arial"/>
          <w:bCs/>
          <w:color w:val="0D0D0D"/>
          <w:sz w:val="22"/>
          <w:szCs w:val="28"/>
        </w:rPr>
        <w:t xml:space="preserve"> cost as currently proposed is $</w:t>
      </w:r>
      <w:r w:rsidR="00646C81">
        <w:rPr>
          <w:sz w:val="22"/>
        </w:rPr>
        <w:t>4,332,900</w:t>
      </w:r>
      <w:r w:rsidRPr="00AA3304">
        <w:rPr>
          <w:rFonts w:eastAsia="Times New Roman" w:cs="Arial"/>
          <w:bCs/>
          <w:color w:val="0D0D0D"/>
          <w:sz w:val="22"/>
          <w:szCs w:val="28"/>
        </w:rPr>
        <w:t>. As discussed above, this project will be funded from a combination of DBW</w:t>
      </w:r>
      <w:r w:rsidR="00E44BF2">
        <w:rPr>
          <w:rFonts w:eastAsia="Times New Roman" w:cs="Arial"/>
          <w:bCs/>
          <w:color w:val="0D0D0D"/>
          <w:sz w:val="22"/>
          <w:szCs w:val="28"/>
        </w:rPr>
        <w:t xml:space="preserve"> and District</w:t>
      </w:r>
      <w:r w:rsidRPr="00AA3304">
        <w:rPr>
          <w:rFonts w:eastAsia="Times New Roman" w:cs="Arial"/>
          <w:bCs/>
          <w:color w:val="0D0D0D"/>
          <w:sz w:val="22"/>
          <w:szCs w:val="28"/>
        </w:rPr>
        <w:t xml:space="preserve"> funding. </w:t>
      </w:r>
    </w:p>
    <w:p w14:paraId="70D8534F" w14:textId="1678C14D" w:rsidR="007F1EBD" w:rsidRDefault="00992044" w:rsidP="00931CDD">
      <w:pPr>
        <w:spacing w:after="120"/>
        <w:rPr>
          <w:rFonts w:eastAsia="Times New Roman" w:cs="Arial"/>
          <w:bCs/>
          <w:color w:val="0D0D0D"/>
          <w:sz w:val="22"/>
          <w:szCs w:val="28"/>
        </w:rPr>
      </w:pPr>
      <w:r w:rsidRPr="00DE5D60">
        <w:rPr>
          <w:sz w:val="22"/>
        </w:rPr>
        <w:lastRenderedPageBreak/>
        <w:t xml:space="preserve">The </w:t>
      </w:r>
      <w:r w:rsidRPr="001F33E8">
        <w:rPr>
          <w:sz w:val="22"/>
        </w:rPr>
        <w:t xml:space="preserve">estimated project cost </w:t>
      </w:r>
      <w:r>
        <w:rPr>
          <w:sz w:val="22"/>
        </w:rPr>
        <w:t xml:space="preserve">to design, permit, and establish an engineer’s estimate of probable construction costs </w:t>
      </w:r>
      <w:r w:rsidR="007C4418">
        <w:rPr>
          <w:sz w:val="22"/>
        </w:rPr>
        <w:t>is $</w:t>
      </w:r>
      <w:r w:rsidR="0091789D">
        <w:rPr>
          <w:sz w:val="22"/>
        </w:rPr>
        <w:t>4</w:t>
      </w:r>
      <w:r w:rsidR="007C4418">
        <w:rPr>
          <w:sz w:val="22"/>
        </w:rPr>
        <w:t xml:space="preserve">00,000 </w:t>
      </w:r>
      <w:r w:rsidR="0091562B">
        <w:rPr>
          <w:sz w:val="22"/>
        </w:rPr>
        <w:t>($</w:t>
      </w:r>
      <w:r w:rsidR="004C1D63">
        <w:rPr>
          <w:sz w:val="22"/>
        </w:rPr>
        <w:t>315,120</w:t>
      </w:r>
      <w:r w:rsidR="0091562B">
        <w:rPr>
          <w:sz w:val="22"/>
        </w:rPr>
        <w:t xml:space="preserve"> for engineering and design; $</w:t>
      </w:r>
      <w:r w:rsidR="004C1D63">
        <w:rPr>
          <w:sz w:val="22"/>
        </w:rPr>
        <w:t>78,780</w:t>
      </w:r>
      <w:r w:rsidR="0091562B">
        <w:rPr>
          <w:sz w:val="22"/>
        </w:rPr>
        <w:t xml:space="preserve"> for permits)</w:t>
      </w:r>
      <w:r>
        <w:rPr>
          <w:sz w:val="22"/>
        </w:rPr>
        <w:t xml:space="preserve">. </w:t>
      </w:r>
      <w:r w:rsidR="00AA3304" w:rsidRPr="00AA3304">
        <w:rPr>
          <w:rFonts w:eastAsia="Times New Roman" w:cs="Arial"/>
          <w:bCs/>
          <w:color w:val="0D0D0D"/>
          <w:sz w:val="22"/>
          <w:szCs w:val="28"/>
        </w:rPr>
        <w:t>Table 1 (</w:t>
      </w:r>
      <w:r w:rsidR="00E44BF2">
        <w:rPr>
          <w:rFonts w:eastAsia="Times New Roman" w:cs="Arial"/>
          <w:bCs/>
          <w:color w:val="0D0D0D"/>
          <w:sz w:val="22"/>
          <w:szCs w:val="28"/>
        </w:rPr>
        <w:t xml:space="preserve">see </w:t>
      </w:r>
      <w:r w:rsidR="00AA3304" w:rsidRPr="00AA3304">
        <w:rPr>
          <w:rFonts w:eastAsia="Times New Roman" w:cs="Arial"/>
          <w:bCs/>
          <w:color w:val="0D0D0D"/>
          <w:sz w:val="22"/>
          <w:szCs w:val="28"/>
        </w:rPr>
        <w:t xml:space="preserve">below) identifies </w:t>
      </w:r>
      <w:r w:rsidR="008635F7">
        <w:rPr>
          <w:rFonts w:eastAsia="Times New Roman" w:cs="Arial"/>
          <w:bCs/>
          <w:color w:val="0D0D0D"/>
          <w:sz w:val="22"/>
          <w:szCs w:val="28"/>
        </w:rPr>
        <w:t>an initial</w:t>
      </w:r>
      <w:r w:rsidR="00AA3304" w:rsidRPr="00AA3304">
        <w:rPr>
          <w:rFonts w:eastAsia="Times New Roman" w:cs="Arial"/>
          <w:bCs/>
          <w:color w:val="0D0D0D"/>
          <w:sz w:val="22"/>
          <w:szCs w:val="28"/>
        </w:rPr>
        <w:t xml:space="preserve"> cost estimate</w:t>
      </w:r>
      <w:r w:rsidR="008635F7">
        <w:rPr>
          <w:rFonts w:eastAsia="Times New Roman" w:cs="Arial"/>
          <w:bCs/>
          <w:color w:val="0D0D0D"/>
          <w:sz w:val="22"/>
          <w:szCs w:val="28"/>
        </w:rPr>
        <w:t xml:space="preserve"> and scope items, including construction.</w:t>
      </w:r>
      <w:r w:rsidR="00E44BF2">
        <w:rPr>
          <w:rFonts w:eastAsia="Times New Roman" w:cs="Arial"/>
          <w:bCs/>
          <w:color w:val="0D0D0D"/>
          <w:sz w:val="22"/>
          <w:szCs w:val="28"/>
        </w:rPr>
        <w:t xml:space="preserve"> </w:t>
      </w:r>
      <w:r w:rsidR="00AA3304" w:rsidRPr="00AA3304">
        <w:rPr>
          <w:rFonts w:eastAsia="Times New Roman" w:cs="Arial"/>
          <w:bCs/>
          <w:color w:val="0D0D0D"/>
          <w:sz w:val="22"/>
          <w:szCs w:val="28"/>
        </w:rPr>
        <w:t xml:space="preserve">This estimate includes a contingency budget (10% of </w:t>
      </w:r>
      <w:r w:rsidR="00517BF9">
        <w:rPr>
          <w:rFonts w:eastAsia="Times New Roman" w:cs="Arial"/>
          <w:bCs/>
          <w:color w:val="0D0D0D"/>
          <w:sz w:val="22"/>
          <w:szCs w:val="28"/>
        </w:rPr>
        <w:t xml:space="preserve">the </w:t>
      </w:r>
      <w:r w:rsidR="00AA3304" w:rsidRPr="00AA3304">
        <w:rPr>
          <w:rFonts w:eastAsia="Times New Roman" w:cs="Arial"/>
          <w:bCs/>
          <w:color w:val="0D0D0D"/>
          <w:sz w:val="22"/>
          <w:szCs w:val="28"/>
        </w:rPr>
        <w:t>construction subtotal) to supplement any unforeseen construction expenses that may occur during the construction process</w:t>
      </w:r>
      <w:r w:rsidR="0001734A">
        <w:rPr>
          <w:rFonts w:eastAsia="Times New Roman" w:cs="Arial"/>
          <w:bCs/>
          <w:color w:val="0D0D0D"/>
          <w:sz w:val="22"/>
          <w:szCs w:val="28"/>
        </w:rPr>
        <w:t xml:space="preserve"> </w:t>
      </w:r>
      <w:r w:rsidR="0022710E">
        <w:rPr>
          <w:rFonts w:eastAsia="Times New Roman" w:cs="Arial"/>
          <w:bCs/>
          <w:color w:val="0D0D0D"/>
          <w:sz w:val="22"/>
          <w:szCs w:val="28"/>
        </w:rPr>
        <w:t xml:space="preserve">that </w:t>
      </w:r>
      <w:r w:rsidR="00AA3304" w:rsidRPr="00AA3304">
        <w:rPr>
          <w:rFonts w:eastAsia="Times New Roman" w:cs="Arial"/>
          <w:bCs/>
          <w:color w:val="0D0D0D"/>
          <w:sz w:val="22"/>
          <w:szCs w:val="28"/>
        </w:rPr>
        <w:t xml:space="preserve">affect the approved scope items. </w:t>
      </w:r>
      <w:r w:rsidR="008635F7" w:rsidRPr="008635F7">
        <w:rPr>
          <w:rFonts w:eastAsia="Times New Roman" w:cs="Arial"/>
          <w:bCs/>
          <w:color w:val="0D0D0D"/>
          <w:sz w:val="22"/>
          <w:szCs w:val="28"/>
        </w:rPr>
        <w:t>One of the goals of this grant is to determine what a legitimate cost estimate would be for this project at this location.</w:t>
      </w:r>
    </w:p>
    <w:p w14:paraId="7155D39A" w14:textId="77777777" w:rsidR="004A6C2B" w:rsidRDefault="004A6C2B" w:rsidP="00931CDD">
      <w:pPr>
        <w:spacing w:after="120"/>
        <w:rPr>
          <w:rFonts w:eastAsia="Times New Roman" w:cs="Arial"/>
          <w:bCs/>
          <w:color w:val="0D0D0D"/>
          <w:sz w:val="22"/>
          <w:szCs w:val="28"/>
        </w:rPr>
      </w:pPr>
    </w:p>
    <w:p w14:paraId="7024408C" w14:textId="6530FE1B" w:rsidR="003963B0" w:rsidRDefault="004C1D63" w:rsidP="003963B0">
      <w:pPr>
        <w:spacing w:after="120"/>
        <w:jc w:val="center"/>
        <w:rPr>
          <w:rFonts w:eastAsia="Times New Roman" w:cs="Arial"/>
          <w:bCs/>
          <w:color w:val="0D0D0D"/>
          <w:sz w:val="22"/>
          <w:szCs w:val="28"/>
        </w:rPr>
      </w:pPr>
      <w:r w:rsidRPr="004C1D63">
        <w:rPr>
          <w:noProof/>
        </w:rPr>
        <w:drawing>
          <wp:inline distT="0" distB="0" distL="0" distR="0" wp14:anchorId="7E9BB3A7" wp14:editId="180F045E">
            <wp:extent cx="4705350" cy="452115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706851" cy="4522597"/>
                    </a:xfrm>
                    <a:prstGeom prst="rect">
                      <a:avLst/>
                    </a:prstGeom>
                    <a:noFill/>
                    <a:ln>
                      <a:noFill/>
                    </a:ln>
                  </pic:spPr>
                </pic:pic>
              </a:graphicData>
            </a:graphic>
          </wp:inline>
        </w:drawing>
      </w:r>
    </w:p>
    <w:p w14:paraId="6A904B13" w14:textId="77777777" w:rsidR="004A6C2B" w:rsidRDefault="004A6C2B" w:rsidP="00B80882">
      <w:pPr>
        <w:pStyle w:val="Subtitle"/>
        <w:tabs>
          <w:tab w:val="center" w:pos="4680"/>
        </w:tabs>
        <w:spacing w:after="120"/>
        <w:jc w:val="left"/>
        <w:rPr>
          <w:rFonts w:ascii="Arial" w:eastAsia="Calibri" w:hAnsi="Arial" w:cs="Arial"/>
          <w:bCs w:val="0"/>
          <w:color w:val="76923C" w:themeColor="accent3" w:themeShade="BF"/>
          <w:sz w:val="24"/>
          <w:szCs w:val="24"/>
        </w:rPr>
      </w:pPr>
      <w:bookmarkStart w:id="0" w:name="_MON_1387376814"/>
      <w:bookmarkStart w:id="1" w:name="_MON_1387376834"/>
      <w:bookmarkStart w:id="2" w:name="_MON_1387376989"/>
      <w:bookmarkStart w:id="3" w:name="_MON_1387377025"/>
      <w:bookmarkStart w:id="4" w:name="_MON_1387377176"/>
      <w:bookmarkStart w:id="5" w:name="_MON_1387377192"/>
      <w:bookmarkStart w:id="6" w:name="_MON_1387377221"/>
      <w:bookmarkStart w:id="7" w:name="_MON_1387377320"/>
      <w:bookmarkStart w:id="8" w:name="_MON_1387377354"/>
      <w:bookmarkStart w:id="9" w:name="_MON_1387376323"/>
      <w:bookmarkStart w:id="10" w:name="_MON_1387376357"/>
      <w:bookmarkStart w:id="11" w:name="_MON_1459681606"/>
      <w:bookmarkStart w:id="12" w:name="_MON_1398578081"/>
      <w:bookmarkStart w:id="13" w:name="_MON_1398581492"/>
      <w:bookmarkStart w:id="14" w:name="_MON_1398581512"/>
      <w:bookmarkStart w:id="15" w:name="_MON_1398581539"/>
      <w:bookmarkStart w:id="16" w:name="_MON_1398581547"/>
      <w:bookmarkStart w:id="17" w:name="_MON_1392466258"/>
      <w:bookmarkStart w:id="18" w:name="_MON_1392467524"/>
      <w:bookmarkStart w:id="19" w:name="_MON_1392196964"/>
      <w:bookmarkStart w:id="20" w:name="_MON_1392785169"/>
      <w:bookmarkStart w:id="21" w:name="_MON_1392197071"/>
      <w:bookmarkStart w:id="22" w:name="_MON_1409744622"/>
      <w:bookmarkStart w:id="23" w:name="_MON_1409745922"/>
      <w:bookmarkStart w:id="24" w:name="_MON_1409746141"/>
      <w:bookmarkStart w:id="25" w:name="_MON_1409746205"/>
      <w:bookmarkStart w:id="26" w:name="_MON_1394093122"/>
      <w:bookmarkStart w:id="27" w:name="_MON_1392208317"/>
      <w:bookmarkStart w:id="28" w:name="_MON_1392196737"/>
      <w:bookmarkStart w:id="29" w:name="_MON_1410783406"/>
      <w:bookmarkStart w:id="30" w:name="_MON_1392196807"/>
      <w:bookmarkStart w:id="31" w:name="_MON_1392466185"/>
      <w:bookmarkStart w:id="32" w:name="_MON_1411200122"/>
      <w:bookmarkStart w:id="33" w:name="_MON_1411200434"/>
      <w:bookmarkStart w:id="34" w:name="_MON_1411200503"/>
      <w:bookmarkStart w:id="35" w:name="_MON_1411200568"/>
      <w:bookmarkStart w:id="36" w:name="_MON_1387376394"/>
      <w:bookmarkStart w:id="37" w:name="_MON_1387376455"/>
      <w:bookmarkStart w:id="38" w:name="_MON_1387376577"/>
      <w:bookmarkStart w:id="39" w:name="_MON_1387376608"/>
      <w:bookmarkStart w:id="40" w:name="_MON_1387376710"/>
      <w:bookmarkStart w:id="41" w:name="_MON_1387376758"/>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p>
    <w:p w14:paraId="7AA02F8A" w14:textId="64C4BCEA" w:rsidR="00931CDD" w:rsidRPr="005961E5" w:rsidRDefault="00931CDD" w:rsidP="00B80882">
      <w:pPr>
        <w:pStyle w:val="Subtitle"/>
        <w:tabs>
          <w:tab w:val="center" w:pos="4680"/>
        </w:tabs>
        <w:spacing w:after="120"/>
        <w:jc w:val="left"/>
        <w:rPr>
          <w:rFonts w:ascii="Arial" w:eastAsia="Calibri" w:hAnsi="Arial" w:cs="Arial"/>
          <w:bCs w:val="0"/>
          <w:color w:val="76923C" w:themeColor="accent3" w:themeShade="BF"/>
          <w:sz w:val="24"/>
          <w:szCs w:val="24"/>
        </w:rPr>
      </w:pPr>
      <w:r w:rsidRPr="005961E5">
        <w:rPr>
          <w:rFonts w:ascii="Arial" w:eastAsia="Calibri" w:hAnsi="Arial" w:cs="Arial"/>
          <w:bCs w:val="0"/>
          <w:color w:val="76923C" w:themeColor="accent3" w:themeShade="BF"/>
          <w:sz w:val="24"/>
          <w:szCs w:val="24"/>
        </w:rPr>
        <w:t>Project Status</w:t>
      </w:r>
      <w:r w:rsidR="00B80882">
        <w:rPr>
          <w:rFonts w:ascii="Arial" w:eastAsia="Calibri" w:hAnsi="Arial" w:cs="Arial"/>
          <w:bCs w:val="0"/>
          <w:color w:val="76923C" w:themeColor="accent3" w:themeShade="BF"/>
          <w:sz w:val="24"/>
          <w:szCs w:val="24"/>
        </w:rPr>
        <w:tab/>
      </w:r>
    </w:p>
    <w:p w14:paraId="66F2B12A" w14:textId="60D36964" w:rsidR="00E44BF2" w:rsidRDefault="000800C4" w:rsidP="001E613B">
      <w:pPr>
        <w:spacing w:after="120"/>
        <w:rPr>
          <w:rFonts w:cs="Arial"/>
          <w:b/>
          <w:color w:val="76923C" w:themeColor="accent3" w:themeShade="BF"/>
          <w:sz w:val="22"/>
        </w:rPr>
      </w:pPr>
      <w:r>
        <w:rPr>
          <w:rFonts w:cs="Arial"/>
          <w:color w:val="0D0D0D"/>
          <w:sz w:val="22"/>
        </w:rPr>
        <w:t xml:space="preserve">The District has begun exploration of what the California Environmental Quality Act (CEQA) requirements may be. </w:t>
      </w:r>
      <w:r w:rsidR="001E613B">
        <w:rPr>
          <w:rFonts w:cs="Arial"/>
          <w:color w:val="0D0D0D"/>
          <w:sz w:val="22"/>
        </w:rPr>
        <w:t xml:space="preserve">The project is in the preliminary stages of CEQA and permitting. </w:t>
      </w:r>
      <w:r>
        <w:rPr>
          <w:rFonts w:cs="Arial"/>
          <w:color w:val="0D0D0D"/>
          <w:sz w:val="22"/>
        </w:rPr>
        <w:t>CEQA must be complete before grant funding can be expended.</w:t>
      </w:r>
    </w:p>
    <w:p w14:paraId="11AA71AE" w14:textId="77777777" w:rsidR="00931CDD" w:rsidRPr="005961E5" w:rsidRDefault="00931CDD" w:rsidP="00931CDD">
      <w:pPr>
        <w:pStyle w:val="Subtitle"/>
        <w:spacing w:after="120"/>
        <w:jc w:val="left"/>
        <w:rPr>
          <w:rFonts w:ascii="Arial" w:eastAsia="Calibri" w:hAnsi="Arial" w:cs="Arial"/>
          <w:bCs w:val="0"/>
          <w:color w:val="76923C" w:themeColor="accent3" w:themeShade="BF"/>
          <w:sz w:val="24"/>
          <w:szCs w:val="24"/>
        </w:rPr>
      </w:pPr>
      <w:r w:rsidRPr="005961E5">
        <w:rPr>
          <w:rFonts w:ascii="Arial" w:eastAsia="Calibri" w:hAnsi="Arial" w:cs="Arial"/>
          <w:bCs w:val="0"/>
          <w:color w:val="76923C" w:themeColor="accent3" w:themeShade="BF"/>
          <w:sz w:val="24"/>
          <w:szCs w:val="24"/>
        </w:rPr>
        <w:t>Timeline</w:t>
      </w:r>
    </w:p>
    <w:p w14:paraId="45EFE965" w14:textId="173EA4C1" w:rsidR="00992044" w:rsidRDefault="001E613B" w:rsidP="00992044">
      <w:pPr>
        <w:spacing w:after="120"/>
        <w:rPr>
          <w:sz w:val="22"/>
        </w:rPr>
      </w:pPr>
      <w:r>
        <w:rPr>
          <w:rFonts w:cs="Arial"/>
          <w:sz w:val="22"/>
        </w:rPr>
        <w:t xml:space="preserve">The District estimates that project design will be completed </w:t>
      </w:r>
      <w:r w:rsidR="007C2FC5">
        <w:rPr>
          <w:rFonts w:cs="Arial"/>
          <w:sz w:val="22"/>
        </w:rPr>
        <w:t xml:space="preserve">three </w:t>
      </w:r>
      <w:r w:rsidR="00C70C1B">
        <w:rPr>
          <w:rFonts w:cs="Arial"/>
          <w:sz w:val="22"/>
        </w:rPr>
        <w:t xml:space="preserve">years from the execution of the proposed planning grant agreement. </w:t>
      </w:r>
      <w:r w:rsidR="00992044">
        <w:rPr>
          <w:sz w:val="22"/>
        </w:rPr>
        <w:t xml:space="preserve">It is expected that the District would seek construction funding for </w:t>
      </w:r>
      <w:r w:rsidR="00B554A5">
        <w:rPr>
          <w:sz w:val="22"/>
        </w:rPr>
        <w:t>at least</w:t>
      </w:r>
      <w:r w:rsidR="00992044">
        <w:rPr>
          <w:sz w:val="22"/>
        </w:rPr>
        <w:t xml:space="preserve"> $</w:t>
      </w:r>
      <w:r w:rsidR="004C1D63" w:rsidRPr="004C1D63">
        <w:rPr>
          <w:sz w:val="22"/>
        </w:rPr>
        <w:t>3,939,000</w:t>
      </w:r>
      <w:r w:rsidR="004C1D63">
        <w:rPr>
          <w:sz w:val="22"/>
        </w:rPr>
        <w:t xml:space="preserve"> </w:t>
      </w:r>
      <w:r w:rsidR="00992044">
        <w:rPr>
          <w:sz w:val="22"/>
        </w:rPr>
        <w:t>for FY20</w:t>
      </w:r>
      <w:r w:rsidR="003963B0">
        <w:rPr>
          <w:sz w:val="22"/>
        </w:rPr>
        <w:t>2</w:t>
      </w:r>
      <w:r w:rsidR="00D46F9C">
        <w:rPr>
          <w:sz w:val="22"/>
        </w:rPr>
        <w:t>5</w:t>
      </w:r>
      <w:r w:rsidR="003963B0">
        <w:rPr>
          <w:sz w:val="22"/>
        </w:rPr>
        <w:t>/2</w:t>
      </w:r>
      <w:r w:rsidR="00C94669">
        <w:rPr>
          <w:sz w:val="22"/>
        </w:rPr>
        <w:t>5</w:t>
      </w:r>
      <w:r w:rsidR="00992044">
        <w:rPr>
          <w:sz w:val="22"/>
        </w:rPr>
        <w:t>.</w:t>
      </w:r>
    </w:p>
    <w:p w14:paraId="2AD31376" w14:textId="77777777" w:rsidR="004D4C46" w:rsidRDefault="004D4C46" w:rsidP="00931CDD">
      <w:pPr>
        <w:pStyle w:val="Subtitle"/>
        <w:spacing w:after="120"/>
        <w:jc w:val="left"/>
        <w:rPr>
          <w:rFonts w:ascii="Arial" w:eastAsia="Calibri" w:hAnsi="Arial" w:cs="Arial"/>
          <w:bCs w:val="0"/>
          <w:color w:val="76923C" w:themeColor="accent3" w:themeShade="BF"/>
          <w:sz w:val="24"/>
          <w:szCs w:val="24"/>
        </w:rPr>
      </w:pPr>
    </w:p>
    <w:p w14:paraId="3D0ED68A" w14:textId="4CBA86D2" w:rsidR="00931CDD" w:rsidRPr="005961E5" w:rsidRDefault="00931CDD" w:rsidP="00931CDD">
      <w:pPr>
        <w:pStyle w:val="Subtitle"/>
        <w:spacing w:after="120"/>
        <w:jc w:val="left"/>
        <w:rPr>
          <w:rFonts w:ascii="Arial" w:eastAsia="Calibri" w:hAnsi="Arial" w:cs="Arial"/>
          <w:bCs w:val="0"/>
          <w:color w:val="76923C" w:themeColor="accent3" w:themeShade="BF"/>
          <w:sz w:val="24"/>
          <w:szCs w:val="24"/>
        </w:rPr>
      </w:pPr>
      <w:r w:rsidRPr="005961E5">
        <w:rPr>
          <w:rFonts w:ascii="Arial" w:eastAsia="Calibri" w:hAnsi="Arial" w:cs="Arial"/>
          <w:bCs w:val="0"/>
          <w:color w:val="76923C" w:themeColor="accent3" w:themeShade="BF"/>
          <w:sz w:val="24"/>
          <w:szCs w:val="24"/>
        </w:rPr>
        <w:lastRenderedPageBreak/>
        <w:t>Engineering Feasibility</w:t>
      </w:r>
    </w:p>
    <w:p w14:paraId="7D49504F" w14:textId="77777777" w:rsidR="00931CDD" w:rsidRDefault="00931CDD" w:rsidP="00931CDD">
      <w:pPr>
        <w:spacing w:after="120"/>
        <w:rPr>
          <w:rFonts w:cs="Arial"/>
          <w:color w:val="0D0D0D"/>
          <w:sz w:val="22"/>
        </w:rPr>
      </w:pPr>
      <w:r w:rsidRPr="00532186">
        <w:rPr>
          <w:rFonts w:cs="Arial"/>
          <w:color w:val="0D0D0D"/>
          <w:sz w:val="22"/>
        </w:rPr>
        <w:t>There are no particularly difficult or unusual problems associated with the proposed project.</w:t>
      </w:r>
    </w:p>
    <w:p w14:paraId="009AE149" w14:textId="6399CC5C" w:rsidR="00931CDD" w:rsidRPr="005961E5" w:rsidRDefault="00931CDD" w:rsidP="00931CDD">
      <w:pPr>
        <w:pStyle w:val="Subtitle"/>
        <w:spacing w:after="120"/>
        <w:jc w:val="left"/>
        <w:rPr>
          <w:rFonts w:ascii="Arial" w:eastAsia="Calibri" w:hAnsi="Arial" w:cs="Arial"/>
          <w:bCs w:val="0"/>
          <w:color w:val="76923C" w:themeColor="accent3" w:themeShade="BF"/>
          <w:sz w:val="24"/>
          <w:szCs w:val="24"/>
        </w:rPr>
      </w:pPr>
      <w:r w:rsidRPr="005961E5">
        <w:rPr>
          <w:rFonts w:ascii="Arial" w:eastAsia="Calibri" w:hAnsi="Arial" w:cs="Arial"/>
          <w:bCs w:val="0"/>
          <w:color w:val="76923C" w:themeColor="accent3" w:themeShade="BF"/>
          <w:sz w:val="24"/>
          <w:szCs w:val="24"/>
        </w:rPr>
        <w:t>Environmental Impact and Permits</w:t>
      </w:r>
    </w:p>
    <w:p w14:paraId="26C47E95" w14:textId="5619B17B" w:rsidR="001E613B" w:rsidRDefault="002C56E7" w:rsidP="00A757FD">
      <w:pPr>
        <w:spacing w:after="120"/>
        <w:rPr>
          <w:rFonts w:cs="Arial"/>
          <w:sz w:val="22"/>
        </w:rPr>
      </w:pPr>
      <w:r>
        <w:rPr>
          <w:rFonts w:cs="Arial"/>
          <w:sz w:val="22"/>
        </w:rPr>
        <w:t xml:space="preserve">The District has begun the </w:t>
      </w:r>
      <w:r w:rsidR="001E613B">
        <w:rPr>
          <w:rFonts w:cs="Arial"/>
          <w:sz w:val="22"/>
        </w:rPr>
        <w:t>California Environmental Quality Act (</w:t>
      </w:r>
      <w:r>
        <w:rPr>
          <w:rFonts w:cs="Arial"/>
          <w:sz w:val="22"/>
        </w:rPr>
        <w:t>CEQA</w:t>
      </w:r>
      <w:r w:rsidR="001E613B">
        <w:rPr>
          <w:rFonts w:cs="Arial"/>
          <w:sz w:val="22"/>
        </w:rPr>
        <w:t>)</w:t>
      </w:r>
      <w:r>
        <w:rPr>
          <w:rFonts w:cs="Arial"/>
          <w:sz w:val="22"/>
        </w:rPr>
        <w:t xml:space="preserve"> process and is anticipating a Negative Declaration</w:t>
      </w:r>
      <w:r w:rsidR="00D75311">
        <w:rPr>
          <w:rFonts w:cs="Arial"/>
          <w:sz w:val="22"/>
        </w:rPr>
        <w:t>.</w:t>
      </w:r>
      <w:r>
        <w:rPr>
          <w:rFonts w:cs="Arial"/>
          <w:sz w:val="22"/>
        </w:rPr>
        <w:t xml:space="preserve">  </w:t>
      </w:r>
    </w:p>
    <w:p w14:paraId="1320554F" w14:textId="68CF980B" w:rsidR="00D75311" w:rsidRPr="001736B1" w:rsidRDefault="00D75311" w:rsidP="00A757FD">
      <w:pPr>
        <w:spacing w:after="120"/>
        <w:rPr>
          <w:b/>
          <w:sz w:val="22"/>
        </w:rPr>
      </w:pPr>
      <w:r w:rsidRPr="001736B1">
        <w:rPr>
          <w:b/>
          <w:sz w:val="22"/>
        </w:rPr>
        <w:t>Expected</w:t>
      </w:r>
      <w:r w:rsidR="00B554A5">
        <w:rPr>
          <w:b/>
          <w:sz w:val="22"/>
        </w:rPr>
        <w:t xml:space="preserve"> permits that will be necessary to complete this project:</w:t>
      </w:r>
    </w:p>
    <w:p w14:paraId="1E2DD917" w14:textId="519BF317" w:rsidR="00D75311" w:rsidRPr="001736B1" w:rsidRDefault="001E613B" w:rsidP="00D75311">
      <w:pPr>
        <w:pStyle w:val="ListParagraph"/>
        <w:numPr>
          <w:ilvl w:val="0"/>
          <w:numId w:val="25"/>
        </w:numPr>
        <w:spacing w:after="120"/>
        <w:rPr>
          <w:rFonts w:ascii="Arial" w:hAnsi="Arial" w:cs="Arial"/>
        </w:rPr>
      </w:pPr>
      <w:r w:rsidRPr="001736B1">
        <w:rPr>
          <w:rFonts w:ascii="Arial" w:hAnsi="Arial" w:cs="Arial"/>
        </w:rPr>
        <w:t>Half Moon Bay Building and Public Works Permits</w:t>
      </w:r>
    </w:p>
    <w:p w14:paraId="3CB0E73D" w14:textId="5DECF92A" w:rsidR="00D75311" w:rsidRPr="001736B1" w:rsidRDefault="00673FD8" w:rsidP="00D75311">
      <w:pPr>
        <w:pStyle w:val="ListParagraph"/>
        <w:numPr>
          <w:ilvl w:val="0"/>
          <w:numId w:val="25"/>
        </w:numPr>
        <w:spacing w:after="120"/>
        <w:rPr>
          <w:rFonts w:ascii="Arial" w:hAnsi="Arial" w:cs="Arial"/>
        </w:rPr>
      </w:pPr>
      <w:r w:rsidRPr="001736B1">
        <w:rPr>
          <w:rFonts w:ascii="Arial" w:hAnsi="Arial" w:cs="Arial"/>
        </w:rPr>
        <w:t>California Coastal Commission Coastal Development Permit</w:t>
      </w:r>
    </w:p>
    <w:p w14:paraId="4D953906" w14:textId="77777777" w:rsidR="00D75311" w:rsidRPr="001736B1" w:rsidRDefault="00D75311" w:rsidP="00D75311">
      <w:pPr>
        <w:pStyle w:val="ListParagraph"/>
        <w:numPr>
          <w:ilvl w:val="0"/>
          <w:numId w:val="25"/>
        </w:numPr>
        <w:spacing w:after="120"/>
        <w:rPr>
          <w:rFonts w:ascii="Arial" w:hAnsi="Arial" w:cs="Arial"/>
        </w:rPr>
      </w:pPr>
      <w:r w:rsidRPr="001736B1">
        <w:rPr>
          <w:rFonts w:ascii="Arial" w:hAnsi="Arial" w:cs="Arial"/>
        </w:rPr>
        <w:t>U.S. Army Corps of Engineers Section 404 Permit</w:t>
      </w:r>
    </w:p>
    <w:p w14:paraId="4319BF44" w14:textId="671F9719" w:rsidR="002C56E7" w:rsidRPr="009C7506" w:rsidRDefault="00D75311" w:rsidP="001736B1">
      <w:pPr>
        <w:pStyle w:val="ListParagraph"/>
        <w:numPr>
          <w:ilvl w:val="0"/>
          <w:numId w:val="25"/>
        </w:numPr>
        <w:spacing w:after="120"/>
        <w:rPr>
          <w:rFonts w:cs="Arial"/>
        </w:rPr>
      </w:pPr>
      <w:r w:rsidRPr="001736B1">
        <w:rPr>
          <w:rFonts w:ascii="Arial" w:hAnsi="Arial" w:cs="Arial"/>
        </w:rPr>
        <w:t>California Regional Water Quality Control Board 401 Water Quality Certification</w:t>
      </w:r>
    </w:p>
    <w:p w14:paraId="5E6D8361" w14:textId="77777777" w:rsidR="00931CDD" w:rsidRDefault="00931CDD" w:rsidP="00931CDD">
      <w:pPr>
        <w:spacing w:after="120"/>
        <w:rPr>
          <w:rFonts w:cs="Arial"/>
          <w:b/>
          <w:color w:val="76923C" w:themeColor="accent3" w:themeShade="BF"/>
          <w:sz w:val="22"/>
        </w:rPr>
      </w:pPr>
    </w:p>
    <w:p w14:paraId="2A55FB81" w14:textId="77777777" w:rsidR="00931CDD" w:rsidRPr="005961E5" w:rsidRDefault="00931CDD" w:rsidP="00931CDD">
      <w:pPr>
        <w:spacing w:after="120"/>
        <w:rPr>
          <w:rFonts w:cs="Arial"/>
          <w:b/>
          <w:color w:val="76923C" w:themeColor="accent3" w:themeShade="BF"/>
          <w:szCs w:val="24"/>
        </w:rPr>
      </w:pPr>
      <w:r w:rsidRPr="005961E5">
        <w:rPr>
          <w:rFonts w:cs="Arial"/>
          <w:bCs/>
          <w:noProof/>
          <w:color w:val="C2D69B" w:themeColor="accent3" w:themeTint="99"/>
          <w:szCs w:val="24"/>
        </w:rPr>
        <mc:AlternateContent>
          <mc:Choice Requires="wps">
            <w:drawing>
              <wp:anchor distT="0" distB="0" distL="114300" distR="114300" simplePos="0" relativeHeight="251664896" behindDoc="0" locked="0" layoutInCell="1" allowOverlap="1" wp14:anchorId="04AB14F0" wp14:editId="324EDE2E">
                <wp:simplePos x="0" y="0"/>
                <wp:positionH relativeFrom="column">
                  <wp:posOffset>1270</wp:posOffset>
                </wp:positionH>
                <wp:positionV relativeFrom="paragraph">
                  <wp:posOffset>-171450</wp:posOffset>
                </wp:positionV>
                <wp:extent cx="5943600" cy="38100"/>
                <wp:effectExtent l="0" t="0" r="19050" b="19050"/>
                <wp:wrapNone/>
                <wp:docPr id="10"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43600" cy="38100"/>
                        </a:xfrm>
                        <a:prstGeom prst="rect">
                          <a:avLst/>
                        </a:prstGeom>
                        <a:solidFill>
                          <a:schemeClr val="accent3">
                            <a:lumMod val="75000"/>
                          </a:schemeClr>
                        </a:solidFill>
                        <a:ln w="3175">
                          <a:solidFill>
                            <a:srgbClr val="9BBB59">
                              <a:lumMod val="60000"/>
                              <a:lumOff val="40000"/>
                            </a:srgb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072C6C" id="Rectangle 15" o:spid="_x0000_s1026" style="position:absolute;margin-left:.1pt;margin-top:-13.5pt;width:468pt;height:3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" fillcolor="#76923c [2406]" strokecolor="#c3d69b" strokeweight=".25pt"/>
            </w:pict>
          </mc:Fallback>
        </mc:AlternateContent>
      </w:r>
      <w:r w:rsidRPr="005961E5">
        <w:rPr>
          <w:rFonts w:cs="Arial"/>
          <w:b/>
          <w:color w:val="76923C" w:themeColor="accent3" w:themeShade="BF"/>
          <w:szCs w:val="24"/>
        </w:rPr>
        <w:t>PROJECT METRICS</w:t>
      </w:r>
    </w:p>
    <w:p w14:paraId="3F9E407B" w14:textId="77777777" w:rsidR="00931CDD" w:rsidRPr="005961E5" w:rsidRDefault="00931CDD" w:rsidP="00931CDD">
      <w:pPr>
        <w:spacing w:after="60"/>
        <w:rPr>
          <w:b/>
          <w:color w:val="76923C" w:themeColor="accent3" w:themeShade="BF"/>
          <w:szCs w:val="24"/>
        </w:rPr>
      </w:pPr>
      <w:r w:rsidRPr="005961E5">
        <w:rPr>
          <w:b/>
          <w:color w:val="76923C" w:themeColor="accent3" w:themeShade="BF"/>
          <w:szCs w:val="24"/>
        </w:rPr>
        <w:t>Annual Launches</w:t>
      </w:r>
    </w:p>
    <w:p w14:paraId="351C8680" w14:textId="2B559893" w:rsidR="00931CDD" w:rsidRDefault="00491681" w:rsidP="00931CDD">
      <w:pPr>
        <w:spacing w:after="120"/>
        <w:rPr>
          <w:sz w:val="22"/>
        </w:rPr>
      </w:pPr>
      <w:r w:rsidRPr="00491681">
        <w:rPr>
          <w:b/>
          <w:sz w:val="22"/>
        </w:rPr>
        <w:t>Current:</w:t>
      </w:r>
      <w:r>
        <w:rPr>
          <w:sz w:val="22"/>
        </w:rPr>
        <w:t xml:space="preserve"> According to the </w:t>
      </w:r>
      <w:r w:rsidR="00A440A8">
        <w:rPr>
          <w:sz w:val="22"/>
        </w:rPr>
        <w:t>boat launching data provided by the Harbor District</w:t>
      </w:r>
      <w:r>
        <w:rPr>
          <w:sz w:val="22"/>
        </w:rPr>
        <w:t>, the annual number of boat launch</w:t>
      </w:r>
      <w:r w:rsidR="00163897">
        <w:rPr>
          <w:sz w:val="22"/>
        </w:rPr>
        <w:t>es</w:t>
      </w:r>
      <w:r>
        <w:rPr>
          <w:sz w:val="22"/>
        </w:rPr>
        <w:t xml:space="preserve"> at the existing facility </w:t>
      </w:r>
      <w:r w:rsidR="00A440A8">
        <w:rPr>
          <w:sz w:val="22"/>
        </w:rPr>
        <w:t xml:space="preserve">is </w:t>
      </w:r>
      <w:r w:rsidR="00287FE2">
        <w:rPr>
          <w:sz w:val="22"/>
        </w:rPr>
        <w:t>12,400</w:t>
      </w:r>
      <w:r w:rsidR="00E27388">
        <w:rPr>
          <w:sz w:val="22"/>
        </w:rPr>
        <w:t xml:space="preserve"> motorized</w:t>
      </w:r>
      <w:r w:rsidR="00287FE2">
        <w:rPr>
          <w:sz w:val="22"/>
        </w:rPr>
        <w:t xml:space="preserve">. The Harbor District does not track non-motorized boat launches, as they primarily launch off the beach. </w:t>
      </w:r>
    </w:p>
    <w:p w14:paraId="2260B1D8" w14:textId="0DFD8B6E" w:rsidR="00491681" w:rsidRPr="009D0D57" w:rsidRDefault="00491681" w:rsidP="00931CDD">
      <w:pPr>
        <w:spacing w:after="120"/>
        <w:rPr>
          <w:b/>
          <w:sz w:val="22"/>
        </w:rPr>
      </w:pPr>
      <w:r w:rsidRPr="00491681">
        <w:rPr>
          <w:b/>
          <w:sz w:val="22"/>
        </w:rPr>
        <w:t>Future:</w:t>
      </w:r>
      <w:r>
        <w:rPr>
          <w:sz w:val="22"/>
        </w:rPr>
        <w:t xml:space="preserve"> </w:t>
      </w:r>
      <w:r w:rsidR="00692F50">
        <w:rPr>
          <w:sz w:val="22"/>
        </w:rPr>
        <w:t xml:space="preserve">For purposes of this feasibility analysis, </w:t>
      </w:r>
      <w:r w:rsidR="00CD72EA">
        <w:rPr>
          <w:sz w:val="22"/>
        </w:rPr>
        <w:t xml:space="preserve">the District and </w:t>
      </w:r>
      <w:r>
        <w:rPr>
          <w:sz w:val="22"/>
        </w:rPr>
        <w:t>DBW</w:t>
      </w:r>
      <w:r w:rsidR="007C5825">
        <w:rPr>
          <w:sz w:val="22"/>
        </w:rPr>
        <w:t xml:space="preserve"> assumes a modest</w:t>
      </w:r>
      <w:r>
        <w:rPr>
          <w:sz w:val="22"/>
        </w:rPr>
        <w:t xml:space="preserve"> 20 percent</w:t>
      </w:r>
      <w:r w:rsidR="00510A82">
        <w:rPr>
          <w:sz w:val="22"/>
        </w:rPr>
        <w:t xml:space="preserve"> increase in usage</w:t>
      </w:r>
      <w:r>
        <w:rPr>
          <w:sz w:val="22"/>
        </w:rPr>
        <w:t xml:space="preserve"> to </w:t>
      </w:r>
      <w:r w:rsidR="00287FE2">
        <w:rPr>
          <w:sz w:val="22"/>
        </w:rPr>
        <w:t>14,880</w:t>
      </w:r>
      <w:r w:rsidR="00A440A8">
        <w:rPr>
          <w:sz w:val="22"/>
        </w:rPr>
        <w:t xml:space="preserve"> </w:t>
      </w:r>
      <w:r w:rsidR="00A174A6">
        <w:rPr>
          <w:sz w:val="22"/>
        </w:rPr>
        <w:t xml:space="preserve">motorized </w:t>
      </w:r>
      <w:r w:rsidR="00510A82">
        <w:rPr>
          <w:sz w:val="22"/>
        </w:rPr>
        <w:t>launches per year</w:t>
      </w:r>
      <w:r>
        <w:rPr>
          <w:sz w:val="22"/>
        </w:rPr>
        <w:t>.</w:t>
      </w:r>
    </w:p>
    <w:p w14:paraId="72938109" w14:textId="77777777" w:rsidR="00931CDD" w:rsidRPr="005961E5" w:rsidRDefault="00931CDD" w:rsidP="00931CDD">
      <w:pPr>
        <w:spacing w:after="60"/>
        <w:rPr>
          <w:rFonts w:cs="Arial"/>
          <w:b/>
          <w:bCs/>
          <w:color w:val="76923C" w:themeColor="accent3" w:themeShade="BF"/>
          <w:szCs w:val="24"/>
        </w:rPr>
      </w:pPr>
      <w:r w:rsidRPr="005961E5">
        <w:rPr>
          <w:rFonts w:cs="Arial"/>
          <w:b/>
          <w:bCs/>
          <w:color w:val="76923C" w:themeColor="accent3" w:themeShade="BF"/>
          <w:szCs w:val="24"/>
        </w:rPr>
        <w:t>Annual User Days</w:t>
      </w:r>
    </w:p>
    <w:p w14:paraId="1FCA20BF" w14:textId="65B151D8" w:rsidR="00931CDD" w:rsidRDefault="00491681" w:rsidP="00931CDD">
      <w:pPr>
        <w:spacing w:after="120"/>
        <w:rPr>
          <w:sz w:val="22"/>
        </w:rPr>
      </w:pPr>
      <w:r w:rsidRPr="00491681">
        <w:rPr>
          <w:rFonts w:cs="Arial"/>
          <w:b/>
          <w:sz w:val="22"/>
        </w:rPr>
        <w:t>Current:</w:t>
      </w:r>
      <w:r>
        <w:rPr>
          <w:rFonts w:cs="Arial"/>
          <w:sz w:val="22"/>
        </w:rPr>
        <w:t xml:space="preserve"> </w:t>
      </w:r>
      <w:r w:rsidR="00640166" w:rsidRPr="00640166">
        <w:rPr>
          <w:sz w:val="22"/>
        </w:rPr>
        <w:t xml:space="preserve">Based on the California Boating Needs Assessment Study published in 2002, the average number of users per boat (motorized) at the </w:t>
      </w:r>
      <w:r w:rsidR="00D21854">
        <w:rPr>
          <w:sz w:val="22"/>
        </w:rPr>
        <w:t>North Coast</w:t>
      </w:r>
      <w:r w:rsidR="00640166" w:rsidRPr="00640166">
        <w:rPr>
          <w:sz w:val="22"/>
        </w:rPr>
        <w:t xml:space="preserve"> is </w:t>
      </w:r>
      <w:r w:rsidR="00D21854">
        <w:rPr>
          <w:sz w:val="22"/>
        </w:rPr>
        <w:t>3.15</w:t>
      </w:r>
      <w:r w:rsidR="00A440A8">
        <w:rPr>
          <w:sz w:val="22"/>
        </w:rPr>
        <w:t xml:space="preserve"> and the current estimated annual number of user days is </w:t>
      </w:r>
      <w:r w:rsidR="00D04ABA">
        <w:rPr>
          <w:sz w:val="22"/>
        </w:rPr>
        <w:t>39,060</w:t>
      </w:r>
      <w:r w:rsidR="00DB4E4C">
        <w:rPr>
          <w:sz w:val="22"/>
        </w:rPr>
        <w:t xml:space="preserve"> </w:t>
      </w:r>
      <w:r w:rsidR="00A440A8">
        <w:rPr>
          <w:sz w:val="22"/>
        </w:rPr>
        <w:t>(current annual launches x user per boat)</w:t>
      </w:r>
      <w:r w:rsidR="00640166" w:rsidRPr="00640166">
        <w:rPr>
          <w:sz w:val="22"/>
        </w:rPr>
        <w:t>. The 2018 California Boating Needs Assessment Study does not establish the average number of users per boat.</w:t>
      </w:r>
    </w:p>
    <w:p w14:paraId="2856F736" w14:textId="5E9DAF59" w:rsidR="00491681" w:rsidRPr="00541B92" w:rsidRDefault="00491681" w:rsidP="00931CDD">
      <w:pPr>
        <w:spacing w:after="120"/>
        <w:rPr>
          <w:sz w:val="22"/>
        </w:rPr>
      </w:pPr>
      <w:r w:rsidRPr="00491681">
        <w:rPr>
          <w:b/>
          <w:sz w:val="22"/>
        </w:rPr>
        <w:t>Future:</w:t>
      </w:r>
      <w:r>
        <w:rPr>
          <w:sz w:val="22"/>
        </w:rPr>
        <w:t xml:space="preserve"> </w:t>
      </w:r>
      <w:r w:rsidR="001B41E5" w:rsidRPr="001B41E5">
        <w:rPr>
          <w:sz w:val="22"/>
        </w:rPr>
        <w:t xml:space="preserve">DBW estimates that the number of annual user days for this facility will increase by 20 percent for </w:t>
      </w:r>
      <w:r w:rsidR="00A440A8">
        <w:rPr>
          <w:sz w:val="22"/>
        </w:rPr>
        <w:t>a</w:t>
      </w:r>
      <w:r w:rsidR="001B41E5" w:rsidRPr="001B41E5">
        <w:rPr>
          <w:sz w:val="22"/>
        </w:rPr>
        <w:t xml:space="preserve"> total of </w:t>
      </w:r>
      <w:r w:rsidR="00D04ABA">
        <w:rPr>
          <w:sz w:val="22"/>
        </w:rPr>
        <w:t>46,872</w:t>
      </w:r>
      <w:r w:rsidR="00E1654D">
        <w:rPr>
          <w:sz w:val="22"/>
        </w:rPr>
        <w:t xml:space="preserve"> </w:t>
      </w:r>
      <w:r w:rsidR="001B41E5" w:rsidRPr="001B41E5">
        <w:rPr>
          <w:sz w:val="22"/>
        </w:rPr>
        <w:t>annual user days.</w:t>
      </w:r>
    </w:p>
    <w:p w14:paraId="2B569275" w14:textId="77777777" w:rsidR="00931CDD" w:rsidRPr="005961E5" w:rsidRDefault="00931CDD" w:rsidP="00931CDD">
      <w:pPr>
        <w:spacing w:after="60"/>
        <w:rPr>
          <w:rFonts w:cs="Arial"/>
          <w:b/>
          <w:bCs/>
          <w:color w:val="76923C" w:themeColor="accent3" w:themeShade="BF"/>
          <w:szCs w:val="24"/>
        </w:rPr>
      </w:pPr>
      <w:r w:rsidRPr="005961E5">
        <w:rPr>
          <w:rFonts w:cs="Arial"/>
          <w:b/>
          <w:bCs/>
          <w:color w:val="76923C" w:themeColor="accent3" w:themeShade="BF"/>
          <w:szCs w:val="24"/>
        </w:rPr>
        <w:t>User Day Value</w:t>
      </w:r>
    </w:p>
    <w:p w14:paraId="333D630E" w14:textId="06762951" w:rsidR="00931CDD" w:rsidRDefault="00491681" w:rsidP="00931CDD">
      <w:pPr>
        <w:spacing w:after="120"/>
        <w:rPr>
          <w:sz w:val="22"/>
        </w:rPr>
      </w:pPr>
      <w:r w:rsidRPr="00491681">
        <w:rPr>
          <w:b/>
          <w:sz w:val="22"/>
        </w:rPr>
        <w:t>Current:</w:t>
      </w:r>
      <w:r>
        <w:rPr>
          <w:sz w:val="22"/>
        </w:rPr>
        <w:t xml:space="preserve"> </w:t>
      </w:r>
      <w:r w:rsidR="001B41E5" w:rsidRPr="001B41E5">
        <w:rPr>
          <w:sz w:val="22"/>
        </w:rPr>
        <w:t xml:space="preserve">The 2018 </w:t>
      </w:r>
      <w:r w:rsidR="007A5A04">
        <w:rPr>
          <w:sz w:val="22"/>
        </w:rPr>
        <w:t xml:space="preserve">California </w:t>
      </w:r>
      <w:r w:rsidR="001B41E5" w:rsidRPr="001B41E5">
        <w:rPr>
          <w:sz w:val="22"/>
        </w:rPr>
        <w:t>Boating Needs Assessment Study established a unit day value in the S</w:t>
      </w:r>
      <w:r w:rsidR="001B41E5">
        <w:rPr>
          <w:sz w:val="22"/>
        </w:rPr>
        <w:t xml:space="preserve">an Francisco Bay </w:t>
      </w:r>
      <w:r w:rsidR="00F42D20">
        <w:rPr>
          <w:sz w:val="22"/>
        </w:rPr>
        <w:t xml:space="preserve">Area (Ocean Access) </w:t>
      </w:r>
      <w:r w:rsidR="001B41E5" w:rsidRPr="001B41E5">
        <w:rPr>
          <w:sz w:val="22"/>
        </w:rPr>
        <w:t>region. The unit day value is an established way to measure recreational benefits boaters gain from the experience of boating on a particular body of water. The unit day value</w:t>
      </w:r>
      <w:r w:rsidR="00B520F2">
        <w:rPr>
          <w:sz w:val="22"/>
        </w:rPr>
        <w:t>, adjusted for CPI,</w:t>
      </w:r>
      <w:r w:rsidR="001B41E5" w:rsidRPr="001B41E5">
        <w:rPr>
          <w:sz w:val="22"/>
        </w:rPr>
        <w:t xml:space="preserve"> is $</w:t>
      </w:r>
      <w:r w:rsidR="00050FD8">
        <w:rPr>
          <w:sz w:val="22"/>
        </w:rPr>
        <w:t>3</w:t>
      </w:r>
      <w:r w:rsidR="00F42D20">
        <w:rPr>
          <w:sz w:val="22"/>
        </w:rPr>
        <w:t>9</w:t>
      </w:r>
      <w:r w:rsidR="00050FD8">
        <w:rPr>
          <w:sz w:val="22"/>
        </w:rPr>
        <w:t>.</w:t>
      </w:r>
      <w:r w:rsidR="00F42D20">
        <w:rPr>
          <w:sz w:val="22"/>
        </w:rPr>
        <w:t>9</w:t>
      </w:r>
      <w:r w:rsidR="00B520F2">
        <w:rPr>
          <w:sz w:val="22"/>
        </w:rPr>
        <w:t>8</w:t>
      </w:r>
      <w:r w:rsidR="001B41E5" w:rsidRPr="001B41E5">
        <w:rPr>
          <w:sz w:val="22"/>
        </w:rPr>
        <w:t>. The total current annual unit day value for the facility is $</w:t>
      </w:r>
      <w:r w:rsidR="00B72B14">
        <w:rPr>
          <w:sz w:val="22"/>
        </w:rPr>
        <w:t>1,</w:t>
      </w:r>
      <w:r w:rsidR="00D04ABA">
        <w:rPr>
          <w:sz w:val="22"/>
        </w:rPr>
        <w:t>561,619</w:t>
      </w:r>
      <w:r w:rsidR="001B41E5" w:rsidRPr="001B41E5">
        <w:rPr>
          <w:sz w:val="22"/>
        </w:rPr>
        <w:t xml:space="preserve"> (unit day value x annual user days).</w:t>
      </w:r>
    </w:p>
    <w:p w14:paraId="550DCDAD" w14:textId="7E1BC8A3" w:rsidR="00F70F55" w:rsidRPr="00F70F55" w:rsidRDefault="00F70F55" w:rsidP="00931CDD">
      <w:pPr>
        <w:spacing w:after="120"/>
        <w:rPr>
          <w:sz w:val="22"/>
        </w:rPr>
      </w:pPr>
      <w:r w:rsidRPr="00F70F55">
        <w:rPr>
          <w:b/>
          <w:sz w:val="22"/>
        </w:rPr>
        <w:t xml:space="preserve">Future: </w:t>
      </w:r>
      <w:r w:rsidR="001B41E5" w:rsidRPr="001B41E5">
        <w:rPr>
          <w:sz w:val="22"/>
        </w:rPr>
        <w:t>DBW estimates that the unit day value for the proposed facility w</w:t>
      </w:r>
      <w:r w:rsidR="00D86D63">
        <w:rPr>
          <w:sz w:val="22"/>
        </w:rPr>
        <w:t>ill</w:t>
      </w:r>
      <w:r w:rsidR="001B41E5" w:rsidRPr="001B41E5">
        <w:rPr>
          <w:sz w:val="22"/>
        </w:rPr>
        <w:t xml:space="preserve"> increase after the facility is improved to $</w:t>
      </w:r>
      <w:r w:rsidR="00B72B14">
        <w:rPr>
          <w:sz w:val="22"/>
        </w:rPr>
        <w:t>1,</w:t>
      </w:r>
      <w:r w:rsidR="00D04ABA">
        <w:rPr>
          <w:sz w:val="22"/>
        </w:rPr>
        <w:t>8</w:t>
      </w:r>
      <w:r w:rsidR="00546CC3">
        <w:rPr>
          <w:sz w:val="22"/>
        </w:rPr>
        <w:t>73,943</w:t>
      </w:r>
      <w:r w:rsidR="0059191B">
        <w:rPr>
          <w:sz w:val="22"/>
        </w:rPr>
        <w:t xml:space="preserve"> </w:t>
      </w:r>
      <w:r w:rsidR="00D86D63">
        <w:rPr>
          <w:sz w:val="22"/>
        </w:rPr>
        <w:t>(</w:t>
      </w:r>
      <w:r w:rsidR="001B41E5" w:rsidRPr="001B41E5">
        <w:rPr>
          <w:sz w:val="22"/>
        </w:rPr>
        <w:t>unit day value x projected annual user days).</w:t>
      </w:r>
    </w:p>
    <w:p w14:paraId="0D984B87" w14:textId="4BB9F654" w:rsidR="00931CDD" w:rsidRPr="005961E5" w:rsidRDefault="00931CDD" w:rsidP="00931CDD">
      <w:pPr>
        <w:spacing w:after="60"/>
        <w:rPr>
          <w:rFonts w:cs="Arial"/>
          <w:b/>
          <w:bCs/>
          <w:color w:val="76923C" w:themeColor="accent3" w:themeShade="BF"/>
          <w:szCs w:val="24"/>
        </w:rPr>
      </w:pPr>
      <w:r w:rsidRPr="005961E5">
        <w:rPr>
          <w:rFonts w:cs="Arial"/>
          <w:b/>
          <w:bCs/>
          <w:color w:val="76923C" w:themeColor="accent3" w:themeShade="BF"/>
          <w:szCs w:val="24"/>
        </w:rPr>
        <w:t>Benefit-Cost Ratio</w:t>
      </w:r>
    </w:p>
    <w:p w14:paraId="2696402D" w14:textId="0AED089C" w:rsidR="00931CDD" w:rsidRPr="00800268" w:rsidRDefault="00931CDD" w:rsidP="00931CDD">
      <w:pPr>
        <w:spacing w:after="120"/>
        <w:rPr>
          <w:sz w:val="22"/>
        </w:rPr>
      </w:pPr>
      <w:r w:rsidRPr="00800268">
        <w:rPr>
          <w:sz w:val="22"/>
        </w:rPr>
        <w:t xml:space="preserve">A common method </w:t>
      </w:r>
      <w:r w:rsidR="00692F50">
        <w:rPr>
          <w:sz w:val="22"/>
        </w:rPr>
        <w:t xml:space="preserve">used </w:t>
      </w:r>
      <w:r w:rsidRPr="00800268">
        <w:rPr>
          <w:sz w:val="22"/>
        </w:rPr>
        <w:t xml:space="preserve">in the analysis of investments is to establish </w:t>
      </w:r>
      <w:r w:rsidR="004A6C2B" w:rsidRPr="00800268">
        <w:rPr>
          <w:sz w:val="22"/>
        </w:rPr>
        <w:t>the net</w:t>
      </w:r>
      <w:r w:rsidRPr="00800268">
        <w:rPr>
          <w:sz w:val="22"/>
        </w:rPr>
        <w:t xml:space="preserve"> present value of the benefits and costs associated with a project. If the Benefit/Cost ratio exceeds “1” then the investment, weighed against available investment alternatives, is worthy of consideration from a financial perspective.</w:t>
      </w:r>
      <w:r w:rsidR="001A5C25">
        <w:rPr>
          <w:sz w:val="22"/>
        </w:rPr>
        <w:t xml:space="preserve"> </w:t>
      </w:r>
      <w:r w:rsidRPr="00800268">
        <w:rPr>
          <w:sz w:val="22"/>
        </w:rPr>
        <w:t>The results of this analysis are as follows:</w:t>
      </w:r>
    </w:p>
    <w:p w14:paraId="6D28D8C9" w14:textId="426FF1A8" w:rsidR="00931CDD" w:rsidRPr="00C2345A" w:rsidRDefault="00931CDD" w:rsidP="00931CDD">
      <w:pPr>
        <w:spacing w:after="120"/>
        <w:rPr>
          <w:rFonts w:cs="Arial"/>
          <w:sz w:val="22"/>
        </w:rPr>
      </w:pPr>
      <w:r w:rsidRPr="005961E5">
        <w:rPr>
          <w:rFonts w:cs="Arial"/>
          <w:b/>
          <w:i/>
          <w:szCs w:val="24"/>
        </w:rPr>
        <w:t>Benefit</w:t>
      </w:r>
      <w:r w:rsidR="00C2345A">
        <w:rPr>
          <w:rFonts w:cs="Arial"/>
          <w:b/>
          <w:i/>
          <w:szCs w:val="24"/>
        </w:rPr>
        <w:t xml:space="preserve">: </w:t>
      </w:r>
      <w:r w:rsidRPr="00C2345A">
        <w:rPr>
          <w:rFonts w:cs="Arial"/>
          <w:sz w:val="22"/>
        </w:rPr>
        <w:t xml:space="preserve">The total benefits over the </w:t>
      </w:r>
      <w:r w:rsidR="0022100C" w:rsidRPr="00C2345A">
        <w:rPr>
          <w:rFonts w:cs="Arial"/>
          <w:sz w:val="22"/>
        </w:rPr>
        <w:t>20-year</w:t>
      </w:r>
      <w:r w:rsidRPr="00C2345A">
        <w:rPr>
          <w:rFonts w:cs="Arial"/>
          <w:sz w:val="22"/>
        </w:rPr>
        <w:t xml:space="preserve"> life of the project are estimated </w:t>
      </w:r>
      <w:r w:rsidR="00B520F2">
        <w:rPr>
          <w:rFonts w:cs="Arial"/>
          <w:sz w:val="22"/>
        </w:rPr>
        <w:t>at $</w:t>
      </w:r>
      <w:r w:rsidR="00F42D20">
        <w:rPr>
          <w:rFonts w:cs="Arial"/>
          <w:sz w:val="22"/>
        </w:rPr>
        <w:t>2</w:t>
      </w:r>
      <w:r w:rsidR="00D21854">
        <w:rPr>
          <w:rFonts w:cs="Arial"/>
          <w:sz w:val="22"/>
        </w:rPr>
        <w:t>7,246,340</w:t>
      </w:r>
      <w:r w:rsidR="00CA49C9">
        <w:rPr>
          <w:rFonts w:cs="Arial"/>
          <w:sz w:val="22"/>
        </w:rPr>
        <w:t>.</w:t>
      </w:r>
    </w:p>
    <w:p w14:paraId="53117A13" w14:textId="5B96A195" w:rsidR="00AB4099" w:rsidRDefault="00931CDD" w:rsidP="00931CDD">
      <w:pPr>
        <w:spacing w:after="120"/>
        <w:rPr>
          <w:rFonts w:cs="Arial"/>
          <w:sz w:val="22"/>
        </w:rPr>
      </w:pPr>
      <w:r w:rsidRPr="005961E5">
        <w:rPr>
          <w:rFonts w:cs="Arial"/>
          <w:b/>
          <w:i/>
          <w:szCs w:val="24"/>
        </w:rPr>
        <w:lastRenderedPageBreak/>
        <w:t>Cost</w:t>
      </w:r>
      <w:r w:rsidR="00C2345A">
        <w:rPr>
          <w:rFonts w:cs="Arial"/>
          <w:b/>
          <w:i/>
          <w:szCs w:val="24"/>
        </w:rPr>
        <w:t xml:space="preserve">: </w:t>
      </w:r>
      <w:r>
        <w:rPr>
          <w:rFonts w:cs="Arial"/>
          <w:sz w:val="22"/>
        </w:rPr>
        <w:t xml:space="preserve">Net costs over the </w:t>
      </w:r>
      <w:r w:rsidR="0022100C">
        <w:rPr>
          <w:rFonts w:cs="Arial"/>
          <w:sz w:val="22"/>
        </w:rPr>
        <w:t>20-year</w:t>
      </w:r>
      <w:r>
        <w:rPr>
          <w:rFonts w:cs="Arial"/>
          <w:sz w:val="22"/>
        </w:rPr>
        <w:t xml:space="preserve"> gra</w:t>
      </w:r>
      <w:r w:rsidR="00AB4099">
        <w:rPr>
          <w:rFonts w:cs="Arial"/>
          <w:sz w:val="22"/>
        </w:rPr>
        <w:t>nt period are estimated to be $</w:t>
      </w:r>
      <w:r w:rsidR="00D21854">
        <w:rPr>
          <w:rFonts w:cs="Arial"/>
          <w:sz w:val="22"/>
        </w:rPr>
        <w:t>7,801,860</w:t>
      </w:r>
      <w:r w:rsidR="004E12BA">
        <w:rPr>
          <w:rFonts w:cs="Arial"/>
          <w:sz w:val="22"/>
        </w:rPr>
        <w:t>.</w:t>
      </w:r>
    </w:p>
    <w:p w14:paraId="3DA28243" w14:textId="6CF0FBF4" w:rsidR="0091562B" w:rsidRDefault="00931CDD" w:rsidP="00931CDD">
      <w:pPr>
        <w:spacing w:after="60"/>
        <w:rPr>
          <w:rFonts w:cs="Arial"/>
          <w:b/>
          <w:color w:val="76923C" w:themeColor="accent3" w:themeShade="BF"/>
          <w:szCs w:val="24"/>
        </w:rPr>
      </w:pPr>
      <w:r w:rsidRPr="005961E5">
        <w:rPr>
          <w:rFonts w:cs="Arial"/>
          <w:b/>
          <w:i/>
          <w:szCs w:val="24"/>
        </w:rPr>
        <w:t>Rati</w:t>
      </w:r>
      <w:r w:rsidR="00C2345A">
        <w:rPr>
          <w:rFonts w:cs="Arial"/>
          <w:b/>
          <w:i/>
          <w:szCs w:val="24"/>
        </w:rPr>
        <w:t>o:</w:t>
      </w:r>
      <w:r w:rsidRPr="00AF6ED9">
        <w:rPr>
          <w:rFonts w:cs="Arial"/>
          <w:color w:val="76923C"/>
          <w:sz w:val="22"/>
        </w:rPr>
        <w:t xml:space="preserve"> </w:t>
      </w:r>
      <w:r w:rsidR="00B520F2">
        <w:rPr>
          <w:rFonts w:cs="Arial"/>
          <w:sz w:val="22"/>
        </w:rPr>
        <w:t xml:space="preserve">Therefore, the Benefit-Cost Ratio is </w:t>
      </w:r>
      <w:r w:rsidR="00D21854">
        <w:rPr>
          <w:rFonts w:cs="Arial"/>
          <w:sz w:val="22"/>
        </w:rPr>
        <w:t>3.49</w:t>
      </w:r>
      <w:r w:rsidR="00DB4E4C">
        <w:rPr>
          <w:rFonts w:cs="Arial"/>
          <w:sz w:val="22"/>
        </w:rPr>
        <w:t>.</w:t>
      </w:r>
    </w:p>
    <w:p w14:paraId="76DC2C37" w14:textId="77777777" w:rsidR="00E7709F" w:rsidRDefault="00E7709F" w:rsidP="00931CDD">
      <w:pPr>
        <w:spacing w:after="60"/>
        <w:rPr>
          <w:rFonts w:cs="Arial"/>
          <w:b/>
          <w:color w:val="76923C" w:themeColor="accent3" w:themeShade="BF"/>
          <w:szCs w:val="24"/>
        </w:rPr>
      </w:pPr>
    </w:p>
    <w:p w14:paraId="6AD735E6" w14:textId="65D9FD6D" w:rsidR="00931CDD" w:rsidRPr="005961E5" w:rsidRDefault="00931CDD" w:rsidP="00931CDD">
      <w:pPr>
        <w:spacing w:after="60"/>
        <w:rPr>
          <w:rFonts w:cs="Arial"/>
          <w:b/>
          <w:color w:val="76923C" w:themeColor="accent3" w:themeShade="BF"/>
          <w:szCs w:val="24"/>
        </w:rPr>
      </w:pPr>
      <w:r w:rsidRPr="005961E5">
        <w:rPr>
          <w:rFonts w:cs="Arial"/>
          <w:b/>
          <w:color w:val="76923C" w:themeColor="accent3" w:themeShade="BF"/>
          <w:szCs w:val="24"/>
        </w:rPr>
        <w:t>User Fees</w:t>
      </w:r>
    </w:p>
    <w:p w14:paraId="496E9085" w14:textId="73FEAC0F" w:rsidR="003B788C" w:rsidRPr="00731F87" w:rsidRDefault="003B788C" w:rsidP="00931CDD">
      <w:pPr>
        <w:spacing w:after="120"/>
        <w:rPr>
          <w:sz w:val="22"/>
        </w:rPr>
      </w:pPr>
      <w:r>
        <w:rPr>
          <w:sz w:val="22"/>
        </w:rPr>
        <w:t>The District currently charges $1</w:t>
      </w:r>
      <w:r w:rsidR="00203756">
        <w:rPr>
          <w:sz w:val="22"/>
        </w:rPr>
        <w:t>7</w:t>
      </w:r>
      <w:r>
        <w:rPr>
          <w:sz w:val="22"/>
        </w:rPr>
        <w:t xml:space="preserve"> to launch. There is no fee to park. </w:t>
      </w:r>
      <w:r w:rsidR="00711EA0">
        <w:rPr>
          <w:sz w:val="22"/>
        </w:rPr>
        <w:t xml:space="preserve">The District offers an annual </w:t>
      </w:r>
      <w:r w:rsidR="00F42D20">
        <w:rPr>
          <w:sz w:val="22"/>
        </w:rPr>
        <w:t xml:space="preserve">boat launch </w:t>
      </w:r>
      <w:r w:rsidR="00711EA0">
        <w:rPr>
          <w:sz w:val="22"/>
        </w:rPr>
        <w:t xml:space="preserve">pass for $238. </w:t>
      </w:r>
      <w:r w:rsidR="00203756">
        <w:rPr>
          <w:sz w:val="22"/>
        </w:rPr>
        <w:t>The District has agreed to lower the launch fee to the required $13</w:t>
      </w:r>
      <w:r w:rsidR="0074368A">
        <w:rPr>
          <w:sz w:val="22"/>
        </w:rPr>
        <w:t xml:space="preserve"> upon construction completion.</w:t>
      </w:r>
    </w:p>
    <w:p w14:paraId="1FCF43A4" w14:textId="0C1BB55C" w:rsidR="00D21854" w:rsidRDefault="00931CDD" w:rsidP="001736B1">
      <w:pPr>
        <w:spacing w:after="120"/>
        <w:rPr>
          <w:rFonts w:cs="Arial"/>
          <w:b/>
          <w:bCs/>
          <w:color w:val="76923C" w:themeColor="accent3" w:themeShade="BF"/>
          <w:szCs w:val="24"/>
        </w:rPr>
      </w:pPr>
      <w:r w:rsidRPr="00D97687">
        <w:rPr>
          <w:rFonts w:cs="Arial"/>
          <w:noProof/>
          <w:sz w:val="22"/>
        </w:rPr>
        <mc:AlternateContent>
          <mc:Choice Requires="wps">
            <w:drawing>
              <wp:anchor distT="0" distB="0" distL="114300" distR="114300" simplePos="0" relativeHeight="251660800" behindDoc="0" locked="0" layoutInCell="1" allowOverlap="1" wp14:anchorId="16AE5DE2" wp14:editId="3A547268">
                <wp:simplePos x="0" y="0"/>
                <wp:positionH relativeFrom="column">
                  <wp:posOffset>-3542</wp:posOffset>
                </wp:positionH>
                <wp:positionV relativeFrom="paragraph">
                  <wp:posOffset>54610</wp:posOffset>
                </wp:positionV>
                <wp:extent cx="5943600" cy="38100"/>
                <wp:effectExtent l="0" t="0" r="19050" b="19050"/>
                <wp:wrapNone/>
                <wp:docPr id="4"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43600" cy="38100"/>
                        </a:xfrm>
                        <a:prstGeom prst="rect">
                          <a:avLst/>
                        </a:prstGeom>
                        <a:solidFill>
                          <a:schemeClr val="accent3">
                            <a:lumMod val="75000"/>
                          </a:schemeClr>
                        </a:solidFill>
                        <a:ln w="9525">
                          <a:solidFill>
                            <a:srgbClr val="C2D69B"/>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B022AD" id="Rectangle 5" o:spid="_x0000_s1026" style="position:absolute;margin-left:-.3pt;margin-top:4.3pt;width:468pt;height:3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" fillcolor="#76923c [2406]" strokecolor="#c2d69b"/>
            </w:pict>
          </mc:Fallback>
        </mc:AlternateContent>
      </w:r>
    </w:p>
    <w:p w14:paraId="7B51B4C6" w14:textId="3A8BE91D" w:rsidR="00931CDD" w:rsidRPr="005961E5" w:rsidRDefault="00931CDD" w:rsidP="00931CDD">
      <w:pPr>
        <w:spacing w:after="60"/>
        <w:rPr>
          <w:rFonts w:cs="Arial"/>
          <w:b/>
          <w:bCs/>
          <w:color w:val="76923C" w:themeColor="accent3" w:themeShade="BF"/>
          <w:szCs w:val="24"/>
        </w:rPr>
      </w:pPr>
      <w:r w:rsidRPr="005961E5">
        <w:rPr>
          <w:rFonts w:cs="Arial"/>
          <w:b/>
          <w:bCs/>
          <w:color w:val="76923C" w:themeColor="accent3" w:themeShade="BF"/>
          <w:szCs w:val="24"/>
        </w:rPr>
        <w:t>CONCLUSION</w:t>
      </w:r>
    </w:p>
    <w:p w14:paraId="0891106F" w14:textId="77777777" w:rsidR="00931CDD" w:rsidRDefault="00931CDD" w:rsidP="00931CDD">
      <w:pPr>
        <w:spacing w:after="120"/>
        <w:rPr>
          <w:rFonts w:cs="Arial"/>
          <w:bCs/>
          <w:sz w:val="22"/>
        </w:rPr>
      </w:pPr>
      <w:r w:rsidRPr="0022227C">
        <w:rPr>
          <w:rFonts w:cs="Arial"/>
          <w:bCs/>
          <w:sz w:val="22"/>
        </w:rPr>
        <w:t xml:space="preserve">The </w:t>
      </w:r>
      <w:r>
        <w:rPr>
          <w:rFonts w:cs="Arial"/>
          <w:bCs/>
          <w:sz w:val="22"/>
        </w:rPr>
        <w:t>Department’s</w:t>
      </w:r>
      <w:r w:rsidRPr="0022227C">
        <w:rPr>
          <w:rFonts w:cs="Arial"/>
          <w:bCs/>
          <w:sz w:val="22"/>
        </w:rPr>
        <w:t xml:space="preserve"> analysis indicates that this project, as proposed, makes needed improvements, is feasible from an engineering perspective, is cost effective, and increases public access.</w:t>
      </w:r>
    </w:p>
    <w:p w14:paraId="40303995" w14:textId="77777777" w:rsidR="00931CDD" w:rsidRPr="005961E5" w:rsidRDefault="00931CDD" w:rsidP="00931CDD">
      <w:pPr>
        <w:spacing w:after="60"/>
        <w:rPr>
          <w:rFonts w:cs="Arial"/>
          <w:b/>
          <w:color w:val="76923C" w:themeColor="accent3" w:themeShade="BF"/>
          <w:szCs w:val="24"/>
        </w:rPr>
      </w:pPr>
      <w:r w:rsidRPr="005961E5">
        <w:rPr>
          <w:rFonts w:cs="Arial"/>
          <w:b/>
          <w:color w:val="76923C" w:themeColor="accent3" w:themeShade="BF"/>
          <w:szCs w:val="24"/>
        </w:rPr>
        <w:t>COMMISSION ADVICE AND COMMENT</w:t>
      </w:r>
    </w:p>
    <w:p w14:paraId="151DD901" w14:textId="38D8A1E0" w:rsidR="00C2345A" w:rsidRDefault="001A54C1" w:rsidP="00C2345A">
      <w:pPr>
        <w:spacing w:after="120"/>
        <w:rPr>
          <w:rFonts w:cs="Arial"/>
          <w:color w:val="0D0D0D"/>
          <w:sz w:val="22"/>
        </w:rPr>
      </w:pPr>
      <w:r w:rsidRPr="00F776C4">
        <w:rPr>
          <w:rFonts w:cs="Arial"/>
          <w:color w:val="0D0D0D"/>
          <w:sz w:val="22"/>
        </w:rPr>
        <w:t>The Department of Parks and Recreation, Division of Boating and Waterways seeks Commission Advice and Comment on this proposed $</w:t>
      </w:r>
      <w:r w:rsidR="004C1D63">
        <w:rPr>
          <w:rFonts w:cs="Arial"/>
          <w:color w:val="0D0D0D"/>
          <w:sz w:val="22"/>
        </w:rPr>
        <w:t>4</w:t>
      </w:r>
      <w:r w:rsidR="001942EA">
        <w:rPr>
          <w:rFonts w:cs="Arial"/>
          <w:color w:val="0D0D0D"/>
          <w:sz w:val="22"/>
        </w:rPr>
        <w:t>00,000</w:t>
      </w:r>
      <w:r w:rsidRPr="00F776C4">
        <w:rPr>
          <w:rFonts w:cs="Arial"/>
          <w:color w:val="0D0D0D"/>
          <w:sz w:val="22"/>
        </w:rPr>
        <w:t xml:space="preserve"> Harbors and Watercraft Revolving Fund </w:t>
      </w:r>
      <w:r w:rsidR="003B788C">
        <w:rPr>
          <w:rFonts w:cs="Arial"/>
          <w:color w:val="0D0D0D"/>
          <w:sz w:val="22"/>
        </w:rPr>
        <w:t>planning</w:t>
      </w:r>
      <w:r w:rsidR="003B788C" w:rsidRPr="00F776C4">
        <w:rPr>
          <w:rFonts w:cs="Arial"/>
          <w:color w:val="0D0D0D"/>
          <w:sz w:val="22"/>
        </w:rPr>
        <w:t xml:space="preserve"> </w:t>
      </w:r>
      <w:r w:rsidRPr="00F776C4">
        <w:rPr>
          <w:rFonts w:cs="Arial"/>
          <w:color w:val="0D0D0D"/>
          <w:sz w:val="22"/>
        </w:rPr>
        <w:t>grant</w:t>
      </w:r>
      <w:r w:rsidR="00E76721">
        <w:rPr>
          <w:rFonts w:cs="Arial"/>
          <w:color w:val="0D0D0D"/>
          <w:sz w:val="22"/>
        </w:rPr>
        <w:t>,</w:t>
      </w:r>
      <w:r w:rsidRPr="00F776C4">
        <w:rPr>
          <w:rFonts w:cs="Arial"/>
          <w:color w:val="0D0D0D"/>
          <w:sz w:val="22"/>
        </w:rPr>
        <w:t xml:space="preserve"> </w:t>
      </w:r>
      <w:r w:rsidR="00D21854">
        <w:rPr>
          <w:rFonts w:cs="Arial"/>
          <w:color w:val="0D0D0D"/>
          <w:sz w:val="22"/>
        </w:rPr>
        <w:t xml:space="preserve">with conditions </w:t>
      </w:r>
      <w:r w:rsidRPr="00F776C4">
        <w:rPr>
          <w:rFonts w:cs="Arial"/>
          <w:color w:val="0D0D0D"/>
          <w:sz w:val="22"/>
        </w:rPr>
        <w:t xml:space="preserve">to the </w:t>
      </w:r>
      <w:r w:rsidR="003B788C">
        <w:rPr>
          <w:rFonts w:cs="Arial"/>
          <w:color w:val="0D0D0D"/>
          <w:sz w:val="22"/>
        </w:rPr>
        <w:t>San Mateo County Harbor District</w:t>
      </w:r>
      <w:r w:rsidRPr="00F776C4">
        <w:rPr>
          <w:rFonts w:cs="Arial"/>
          <w:color w:val="0D0D0D"/>
          <w:sz w:val="22"/>
        </w:rPr>
        <w:t xml:space="preserve"> for </w:t>
      </w:r>
      <w:r w:rsidR="003B788C">
        <w:rPr>
          <w:rFonts w:cs="Arial"/>
          <w:color w:val="0D0D0D"/>
          <w:sz w:val="22"/>
        </w:rPr>
        <w:t xml:space="preserve">improvements to the Pillar Point Harbor BLF as described in this June </w:t>
      </w:r>
      <w:r w:rsidR="001736B1">
        <w:rPr>
          <w:rFonts w:cs="Arial"/>
          <w:color w:val="0D0D0D"/>
          <w:sz w:val="22"/>
        </w:rPr>
        <w:t>7</w:t>
      </w:r>
      <w:r w:rsidR="003B788C">
        <w:rPr>
          <w:rFonts w:cs="Arial"/>
          <w:color w:val="0D0D0D"/>
          <w:sz w:val="22"/>
        </w:rPr>
        <w:t xml:space="preserve">, 2023 feasibility report. </w:t>
      </w:r>
    </w:p>
    <w:p w14:paraId="1E990DD1" w14:textId="1E095248" w:rsidR="00D21854" w:rsidRDefault="00D21854" w:rsidP="00C2345A">
      <w:pPr>
        <w:spacing w:after="120"/>
      </w:pPr>
      <w:r w:rsidRPr="001736B1">
        <w:rPr>
          <w:rFonts w:cs="Arial"/>
          <w:b/>
          <w:color w:val="76923C" w:themeColor="accent3" w:themeShade="BF"/>
          <w:szCs w:val="24"/>
        </w:rPr>
        <w:t xml:space="preserve">CONDITION </w:t>
      </w:r>
    </w:p>
    <w:p w14:paraId="4418F778" w14:textId="38B6F966" w:rsidR="00D21854" w:rsidRDefault="00D21854" w:rsidP="00C2345A">
      <w:pPr>
        <w:spacing w:after="120"/>
        <w:rPr>
          <w:rFonts w:cs="Arial"/>
          <w:color w:val="0D0D0D"/>
          <w:sz w:val="22"/>
        </w:rPr>
      </w:pPr>
      <w:r w:rsidRPr="001736B1">
        <w:rPr>
          <w:rFonts w:cs="Arial"/>
          <w:color w:val="0D0D0D"/>
          <w:sz w:val="22"/>
        </w:rPr>
        <w:t xml:space="preserve">The </w:t>
      </w:r>
      <w:r>
        <w:rPr>
          <w:rFonts w:cs="Arial"/>
          <w:color w:val="0D0D0D"/>
          <w:sz w:val="22"/>
        </w:rPr>
        <w:t>County</w:t>
      </w:r>
      <w:r w:rsidRPr="001736B1">
        <w:rPr>
          <w:rFonts w:cs="Arial"/>
          <w:color w:val="0D0D0D"/>
          <w:sz w:val="22"/>
        </w:rPr>
        <w:t xml:space="preserve">, at its expense, must complete all </w:t>
      </w:r>
      <w:r>
        <w:rPr>
          <w:rFonts w:cs="Arial"/>
          <w:color w:val="0D0D0D"/>
          <w:sz w:val="22"/>
        </w:rPr>
        <w:t>C</w:t>
      </w:r>
      <w:r w:rsidRPr="001736B1">
        <w:rPr>
          <w:rFonts w:cs="Arial"/>
          <w:color w:val="0D0D0D"/>
          <w:sz w:val="22"/>
        </w:rPr>
        <w:t>E</w:t>
      </w:r>
      <w:r w:rsidR="009C7506">
        <w:rPr>
          <w:rFonts w:cs="Arial"/>
          <w:color w:val="0D0D0D"/>
          <w:sz w:val="22"/>
        </w:rPr>
        <w:t>Q</w:t>
      </w:r>
      <w:r w:rsidRPr="001736B1">
        <w:rPr>
          <w:rFonts w:cs="Arial"/>
          <w:color w:val="0D0D0D"/>
          <w:sz w:val="22"/>
        </w:rPr>
        <w:t xml:space="preserve">A requirements by </w:t>
      </w:r>
      <w:r w:rsidR="00D75311">
        <w:rPr>
          <w:rFonts w:cs="Arial"/>
          <w:color w:val="0D0D0D"/>
          <w:sz w:val="22"/>
        </w:rPr>
        <w:t>December 31,</w:t>
      </w:r>
      <w:r w:rsidRPr="001736B1">
        <w:rPr>
          <w:rFonts w:cs="Arial"/>
          <w:color w:val="0D0D0D"/>
          <w:sz w:val="22"/>
        </w:rPr>
        <w:t xml:space="preserve"> 202</w:t>
      </w:r>
      <w:r w:rsidR="00D75311">
        <w:rPr>
          <w:rFonts w:cs="Arial"/>
          <w:color w:val="0D0D0D"/>
          <w:sz w:val="22"/>
        </w:rPr>
        <w:t>3</w:t>
      </w:r>
      <w:r w:rsidRPr="001736B1">
        <w:rPr>
          <w:rFonts w:cs="Arial"/>
          <w:color w:val="0D0D0D"/>
          <w:sz w:val="22"/>
        </w:rPr>
        <w:t xml:space="preserve">. No reimbursement will occur until </w:t>
      </w:r>
      <w:r>
        <w:rPr>
          <w:rFonts w:cs="Arial"/>
          <w:color w:val="0D0D0D"/>
          <w:sz w:val="22"/>
        </w:rPr>
        <w:t>C</w:t>
      </w:r>
      <w:r w:rsidRPr="001736B1">
        <w:rPr>
          <w:rFonts w:cs="Arial"/>
          <w:color w:val="0D0D0D"/>
          <w:sz w:val="22"/>
        </w:rPr>
        <w:t>E</w:t>
      </w:r>
      <w:r w:rsidR="009C7506">
        <w:rPr>
          <w:rFonts w:cs="Arial"/>
          <w:color w:val="0D0D0D"/>
          <w:sz w:val="22"/>
        </w:rPr>
        <w:t>Q</w:t>
      </w:r>
      <w:r w:rsidRPr="001736B1">
        <w:rPr>
          <w:rFonts w:cs="Arial"/>
          <w:color w:val="0D0D0D"/>
          <w:sz w:val="22"/>
        </w:rPr>
        <w:t>A is complete.</w:t>
      </w:r>
    </w:p>
    <w:p w14:paraId="351AC6F8" w14:textId="77777777" w:rsidR="00E92BE2" w:rsidRDefault="00E92BE2" w:rsidP="00C2345A">
      <w:pPr>
        <w:spacing w:after="120"/>
        <w:rPr>
          <w:rFonts w:cs="Arial"/>
          <w:color w:val="0D0D0D"/>
          <w:sz w:val="22"/>
        </w:rPr>
      </w:pPr>
    </w:p>
    <w:p w14:paraId="4B3B824B" w14:textId="4E436307" w:rsidR="00811F57" w:rsidRDefault="00811F57" w:rsidP="00B407C8">
      <w:pPr>
        <w:spacing w:after="120"/>
        <w:jc w:val="center"/>
        <w:rPr>
          <w:rFonts w:cs="Arial"/>
          <w:b/>
          <w:color w:val="76923C" w:themeColor="accent3" w:themeShade="BF"/>
          <w:szCs w:val="24"/>
        </w:rPr>
      </w:pPr>
    </w:p>
    <w:sectPr w:rsidR="00811F57" w:rsidSect="00663258">
      <w:headerReference w:type="even" r:id="rId19"/>
      <w:headerReference w:type="default" r:id="rId20"/>
      <w:footerReference w:type="even" r:id="rId21"/>
      <w:footerReference w:type="default" r:id="rId22"/>
      <w:headerReference w:type="first" r:id="rId23"/>
      <w:footerReference w:type="first" r:id="rId24"/>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4357884" w14:textId="77777777" w:rsidR="002D2D79" w:rsidRDefault="002D2D79" w:rsidP="00D41A22">
      <w:r>
        <w:separator/>
      </w:r>
    </w:p>
  </w:endnote>
  <w:endnote w:type="continuationSeparator" w:id="0">
    <w:p w14:paraId="4CAFFBBB" w14:textId="77777777" w:rsidR="002D2D79" w:rsidRDefault="002D2D79" w:rsidP="00D41A2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Courier">
    <w:panose1 w:val="02070409020205020404"/>
    <w:charset w:val="00"/>
    <w:family w:val="modern"/>
    <w:notTrueType/>
    <w:pitch w:val="fixed"/>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77C990" w14:textId="77777777" w:rsidR="00074181" w:rsidRDefault="0007418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D7EBD2" w14:textId="66A64F0C" w:rsidR="006062BD" w:rsidRPr="007E5880" w:rsidRDefault="006062BD" w:rsidP="000A6FDD">
    <w:pPr>
      <w:pStyle w:val="Footer"/>
      <w:tabs>
        <w:tab w:val="clear" w:pos="9360"/>
      </w:tabs>
      <w:ind w:right="630"/>
      <w:jc w:val="right"/>
      <w:rPr>
        <w:color w:val="76923C" w:themeColor="accent3" w:themeShade="BF"/>
        <w:sz w:val="22"/>
      </w:rPr>
    </w:pPr>
    <w:r w:rsidRPr="007D272B">
      <w:rPr>
        <w:noProof/>
        <w:color w:val="76923C" w:themeColor="accent3" w:themeShade="BF"/>
        <w:sz w:val="22"/>
      </w:rPr>
      <mc:AlternateContent>
        <mc:Choice Requires="wps">
          <w:drawing>
            <wp:anchor distT="0" distB="0" distL="114300" distR="114300" simplePos="0" relativeHeight="251657728" behindDoc="0" locked="0" layoutInCell="1" allowOverlap="1" wp14:anchorId="3858F130" wp14:editId="4729A1A4">
              <wp:simplePos x="0" y="0"/>
              <wp:positionH relativeFrom="column">
                <wp:align>left</wp:align>
              </wp:positionH>
              <wp:positionV relativeFrom="paragraph">
                <wp:posOffset>-152400</wp:posOffset>
              </wp:positionV>
              <wp:extent cx="5943600" cy="76835"/>
              <wp:effectExtent l="0" t="0" r="19050" b="18415"/>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43600" cy="76835"/>
                      </a:xfrm>
                      <a:prstGeom prst="rect">
                        <a:avLst/>
                      </a:prstGeom>
                      <a:solidFill>
                        <a:schemeClr val="accent3">
                          <a:lumMod val="75000"/>
                        </a:schemeClr>
                      </a:solidFill>
                      <a:ln w="9525">
                        <a:solidFill>
                          <a:schemeClr val="accent3">
                            <a:lumMod val="7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D65BF6" id="Rectangle 1" o:spid="_x0000_s1026" style="position:absolute;margin-left:0;margin-top:-12pt;width:468pt;height:6.05pt;z-index:251663872;visibility:visible;mso-wrap-style:square;mso-width-percent:0;mso-height-percent:0;mso-wrap-distance-left:9pt;mso-wrap-distance-top:0;mso-wrap-distance-right:9pt;mso-wrap-distance-bottom:0;mso-position-horizontal:left;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" fillcolor="#76923c [2406]" strokecolor="#76923c [2406]"/>
          </w:pict>
        </mc:Fallback>
      </mc:AlternateContent>
    </w:r>
    <w:r w:rsidRPr="007D272B">
      <w:rPr>
        <w:color w:val="76923C" w:themeColor="accent3" w:themeShade="BF"/>
        <w:sz w:val="22"/>
      </w:rPr>
      <w:t xml:space="preserve">Boating and Waterways Commission Meeting, </w:t>
    </w:r>
    <w:r w:rsidR="000F64FA">
      <w:rPr>
        <w:color w:val="76923C" w:themeColor="accent3" w:themeShade="BF"/>
        <w:sz w:val="22"/>
      </w:rPr>
      <w:t xml:space="preserve">June </w:t>
    </w:r>
    <w:r w:rsidR="00AF0FE9">
      <w:rPr>
        <w:color w:val="76923C" w:themeColor="accent3" w:themeShade="BF"/>
        <w:sz w:val="22"/>
      </w:rPr>
      <w:t>7</w:t>
    </w:r>
    <w:r w:rsidRPr="007D272B">
      <w:rPr>
        <w:color w:val="76923C" w:themeColor="accent3" w:themeShade="BF"/>
        <w:sz w:val="22"/>
      </w:rPr>
      <w:t>, 20</w:t>
    </w:r>
    <w:r w:rsidR="00030FA7">
      <w:rPr>
        <w:color w:val="76923C" w:themeColor="accent3" w:themeShade="BF"/>
        <w:sz w:val="22"/>
      </w:rPr>
      <w:t>2</w:t>
    </w:r>
    <w:r w:rsidR="000F64FA">
      <w:rPr>
        <w:color w:val="76923C" w:themeColor="accent3" w:themeShade="BF"/>
        <w:sz w:val="22"/>
      </w:rPr>
      <w:t>3</w:t>
    </w:r>
    <w:r w:rsidRPr="007D272B">
      <w:rPr>
        <w:color w:val="76923C" w:themeColor="accent3" w:themeShade="BF"/>
        <w:sz w:val="22"/>
      </w:rPr>
      <w:t xml:space="preserve">     </w:t>
    </w:r>
    <w:r w:rsidRPr="007D272B">
      <w:rPr>
        <w:color w:val="76923C" w:themeColor="accent3" w:themeShade="BF"/>
        <w:sz w:val="22"/>
      </w:rPr>
      <w:fldChar w:fldCharType="begin"/>
    </w:r>
    <w:r w:rsidRPr="007D272B">
      <w:rPr>
        <w:color w:val="76923C" w:themeColor="accent3" w:themeShade="BF"/>
        <w:sz w:val="22"/>
      </w:rPr>
      <w:instrText xml:space="preserve"> PAGE   \* MERGEFORMAT </w:instrText>
    </w:r>
    <w:r w:rsidRPr="007D272B">
      <w:rPr>
        <w:color w:val="76923C" w:themeColor="accent3" w:themeShade="BF"/>
        <w:sz w:val="22"/>
      </w:rPr>
      <w:fldChar w:fldCharType="separate"/>
    </w:r>
    <w:r w:rsidR="004C1D63">
      <w:rPr>
        <w:noProof/>
        <w:color w:val="76923C" w:themeColor="accent3" w:themeShade="BF"/>
        <w:sz w:val="22"/>
      </w:rPr>
      <w:t>9</w:t>
    </w:r>
    <w:r w:rsidRPr="007D272B">
      <w:rPr>
        <w:color w:val="76923C" w:themeColor="accent3" w:themeShade="BF"/>
        <w:sz w:val="22"/>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522840" w14:textId="77777777" w:rsidR="00074181" w:rsidRDefault="0007418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F805D6C" w14:textId="77777777" w:rsidR="002D2D79" w:rsidRDefault="002D2D79" w:rsidP="00D41A22">
      <w:r>
        <w:separator/>
      </w:r>
    </w:p>
  </w:footnote>
  <w:footnote w:type="continuationSeparator" w:id="0">
    <w:p w14:paraId="47F96DD9" w14:textId="77777777" w:rsidR="002D2D79" w:rsidRDefault="002D2D79" w:rsidP="00D41A2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B3A03E" w14:textId="77777777" w:rsidR="00074181" w:rsidRDefault="0007418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DE29A2" w14:textId="140FB243" w:rsidR="006062BD" w:rsidRPr="00B233D0" w:rsidRDefault="00000000" w:rsidP="009F3010">
    <w:pPr>
      <w:pStyle w:val="Header"/>
      <w:tabs>
        <w:tab w:val="clear" w:pos="4680"/>
        <w:tab w:val="clear" w:pos="9360"/>
        <w:tab w:val="left" w:pos="3324"/>
      </w:tabs>
      <w:rPr>
        <w:sz w:val="22"/>
      </w:rPr>
    </w:pPr>
    <w:customXmlInsRangeStart w:id="42" w:author="Dux, Joe@Parks" w:date="2023-05-04T13:07:00Z"/>
    <w:sdt>
      <w:sdtPr>
        <w:rPr>
          <w:sz w:val="22"/>
        </w:rPr>
        <w:id w:val="-498351038"/>
        <w:docPartObj>
          <w:docPartGallery w:val="Watermarks"/>
          <w:docPartUnique/>
        </w:docPartObj>
      </w:sdtPr>
      <w:sdtContent>
        <w:customXmlInsRangeEnd w:id="42"/>
        <w:ins w:id="43" w:author="Dux, Joe@Parks" w:date="2023-05-04T13:07:00Z">
          <w:r>
            <w:rPr>
              <w:noProof/>
              <w:sz w:val="22"/>
            </w:rPr>
            <w:pict w14:anchorId="47DEE34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margin-left:0;margin-top:0;width:412.4pt;height:247.45pt;rotation:315;z-index:-25165772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ins>
        <w:customXmlInsRangeStart w:id="44" w:author="Dux, Joe@Parks" w:date="2023-05-04T13:07:00Z"/>
      </w:sdtContent>
    </w:sdt>
    <w:customXmlInsRangeEnd w:id="44"/>
    <w:r w:rsidR="006062BD" w:rsidRPr="00E074A4">
      <w:rPr>
        <w:noProof/>
        <w:color w:val="76923C" w:themeColor="accent3" w:themeShade="BF"/>
        <w:sz w:val="22"/>
      </w:rPr>
      <mc:AlternateContent>
        <mc:Choice Requires="wps">
          <w:drawing>
            <wp:anchor distT="0" distB="0" distL="114300" distR="114300" simplePos="0" relativeHeight="251656704" behindDoc="0" locked="0" layoutInCell="1" allowOverlap="1" wp14:anchorId="2A0FE322" wp14:editId="3E89679E">
              <wp:simplePos x="0" y="0"/>
              <wp:positionH relativeFrom="column">
                <wp:posOffset>0</wp:posOffset>
              </wp:positionH>
              <wp:positionV relativeFrom="paragraph">
                <wp:posOffset>67310</wp:posOffset>
              </wp:positionV>
              <wp:extent cx="5943600" cy="76835"/>
              <wp:effectExtent l="0" t="0" r="19050" b="18415"/>
              <wp:wrapNone/>
              <wp:docPr id="3"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43600" cy="76835"/>
                      </a:xfrm>
                      <a:prstGeom prst="rect">
                        <a:avLst/>
                      </a:prstGeom>
                      <a:solidFill>
                        <a:schemeClr val="accent3">
                          <a:lumMod val="75000"/>
                        </a:schemeClr>
                      </a:solidFill>
                      <a:ln w="9525">
                        <a:solidFill>
                          <a:schemeClr val="accent3">
                            <a:lumMod val="7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F3FD35" id="Rectangle 2" o:spid="_x0000_s1026" style="position:absolute;margin-left:0;margin-top:5.3pt;width:468pt;height:6.0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" fillcolor="#76923c [2406]" strokecolor="#76923c [2406]"/>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A3BB99" w14:textId="77777777" w:rsidR="006062BD" w:rsidRDefault="006062BD" w:rsidP="00D41A22">
    <w:pPr>
      <w:pStyle w:val="Header"/>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8462E7"/>
    <w:multiLevelType w:val="hybridMultilevel"/>
    <w:tmpl w:val="B658CC4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077A0D35"/>
    <w:multiLevelType w:val="hybridMultilevel"/>
    <w:tmpl w:val="3DC0688E"/>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15:restartNumberingAfterBreak="0">
    <w:nsid w:val="08001035"/>
    <w:multiLevelType w:val="hybridMultilevel"/>
    <w:tmpl w:val="E5E4DA30"/>
    <w:lvl w:ilvl="0" w:tplc="0409000B">
      <w:start w:val="1"/>
      <w:numFmt w:val="bullet"/>
      <w:lvlText w:val=""/>
      <w:lvlJc w:val="left"/>
      <w:pPr>
        <w:ind w:left="1470" w:hanging="360"/>
      </w:pPr>
      <w:rPr>
        <w:rFonts w:ascii="Wingdings" w:hAnsi="Wingdings" w:hint="default"/>
      </w:rPr>
    </w:lvl>
    <w:lvl w:ilvl="1" w:tplc="04090003" w:tentative="1">
      <w:start w:val="1"/>
      <w:numFmt w:val="bullet"/>
      <w:lvlText w:val="o"/>
      <w:lvlJc w:val="left"/>
      <w:pPr>
        <w:ind w:left="2190" w:hanging="360"/>
      </w:pPr>
      <w:rPr>
        <w:rFonts w:ascii="Courier New" w:hAnsi="Courier New" w:cs="Symbol" w:hint="default"/>
      </w:rPr>
    </w:lvl>
    <w:lvl w:ilvl="2" w:tplc="04090005" w:tentative="1">
      <w:start w:val="1"/>
      <w:numFmt w:val="bullet"/>
      <w:lvlText w:val=""/>
      <w:lvlJc w:val="left"/>
      <w:pPr>
        <w:ind w:left="2910" w:hanging="360"/>
      </w:pPr>
      <w:rPr>
        <w:rFonts w:ascii="Wingdings" w:hAnsi="Wingdings" w:hint="default"/>
      </w:rPr>
    </w:lvl>
    <w:lvl w:ilvl="3" w:tplc="04090001" w:tentative="1">
      <w:start w:val="1"/>
      <w:numFmt w:val="bullet"/>
      <w:lvlText w:val=""/>
      <w:lvlJc w:val="left"/>
      <w:pPr>
        <w:ind w:left="3630" w:hanging="360"/>
      </w:pPr>
      <w:rPr>
        <w:rFonts w:ascii="Symbol" w:hAnsi="Symbol" w:hint="default"/>
      </w:rPr>
    </w:lvl>
    <w:lvl w:ilvl="4" w:tplc="04090003" w:tentative="1">
      <w:start w:val="1"/>
      <w:numFmt w:val="bullet"/>
      <w:lvlText w:val="o"/>
      <w:lvlJc w:val="left"/>
      <w:pPr>
        <w:ind w:left="4350" w:hanging="360"/>
      </w:pPr>
      <w:rPr>
        <w:rFonts w:ascii="Courier New" w:hAnsi="Courier New" w:cs="Symbol" w:hint="default"/>
      </w:rPr>
    </w:lvl>
    <w:lvl w:ilvl="5" w:tplc="04090005" w:tentative="1">
      <w:start w:val="1"/>
      <w:numFmt w:val="bullet"/>
      <w:lvlText w:val=""/>
      <w:lvlJc w:val="left"/>
      <w:pPr>
        <w:ind w:left="5070" w:hanging="360"/>
      </w:pPr>
      <w:rPr>
        <w:rFonts w:ascii="Wingdings" w:hAnsi="Wingdings" w:hint="default"/>
      </w:rPr>
    </w:lvl>
    <w:lvl w:ilvl="6" w:tplc="04090001" w:tentative="1">
      <w:start w:val="1"/>
      <w:numFmt w:val="bullet"/>
      <w:lvlText w:val=""/>
      <w:lvlJc w:val="left"/>
      <w:pPr>
        <w:ind w:left="5790" w:hanging="360"/>
      </w:pPr>
      <w:rPr>
        <w:rFonts w:ascii="Symbol" w:hAnsi="Symbol" w:hint="default"/>
      </w:rPr>
    </w:lvl>
    <w:lvl w:ilvl="7" w:tplc="04090003" w:tentative="1">
      <w:start w:val="1"/>
      <w:numFmt w:val="bullet"/>
      <w:lvlText w:val="o"/>
      <w:lvlJc w:val="left"/>
      <w:pPr>
        <w:ind w:left="6510" w:hanging="360"/>
      </w:pPr>
      <w:rPr>
        <w:rFonts w:ascii="Courier New" w:hAnsi="Courier New" w:cs="Symbol" w:hint="default"/>
      </w:rPr>
    </w:lvl>
    <w:lvl w:ilvl="8" w:tplc="04090005" w:tentative="1">
      <w:start w:val="1"/>
      <w:numFmt w:val="bullet"/>
      <w:lvlText w:val=""/>
      <w:lvlJc w:val="left"/>
      <w:pPr>
        <w:ind w:left="7230" w:hanging="360"/>
      </w:pPr>
      <w:rPr>
        <w:rFonts w:ascii="Wingdings" w:hAnsi="Wingdings" w:hint="default"/>
      </w:rPr>
    </w:lvl>
  </w:abstractNum>
  <w:abstractNum w:abstractNumId="3" w15:restartNumberingAfterBreak="0">
    <w:nsid w:val="08DC23A4"/>
    <w:multiLevelType w:val="hybridMultilevel"/>
    <w:tmpl w:val="1E2240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17D198E"/>
    <w:multiLevelType w:val="hybridMultilevel"/>
    <w:tmpl w:val="180E215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13717A8B"/>
    <w:multiLevelType w:val="hybridMultilevel"/>
    <w:tmpl w:val="E69A5624"/>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 w15:restartNumberingAfterBreak="0">
    <w:nsid w:val="171825D8"/>
    <w:multiLevelType w:val="hybridMultilevel"/>
    <w:tmpl w:val="F4E213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9F90DAE"/>
    <w:multiLevelType w:val="hybridMultilevel"/>
    <w:tmpl w:val="F678054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Symbo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Symbol"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BCC05D4"/>
    <w:multiLevelType w:val="hybridMultilevel"/>
    <w:tmpl w:val="6BC252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F652412"/>
    <w:multiLevelType w:val="hybridMultilevel"/>
    <w:tmpl w:val="0A1E99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B366573"/>
    <w:multiLevelType w:val="hybridMultilevel"/>
    <w:tmpl w:val="639AA3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Symbo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Symbol"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46D7908"/>
    <w:multiLevelType w:val="hybridMultilevel"/>
    <w:tmpl w:val="FB6E4B8A"/>
    <w:lvl w:ilvl="0" w:tplc="04090001">
      <w:start w:val="1"/>
      <w:numFmt w:val="bullet"/>
      <w:lvlText w:val=""/>
      <w:lvlJc w:val="left"/>
      <w:pPr>
        <w:ind w:left="1470" w:hanging="360"/>
      </w:pPr>
      <w:rPr>
        <w:rFonts w:ascii="Symbol" w:hAnsi="Symbol" w:hint="default"/>
      </w:rPr>
    </w:lvl>
    <w:lvl w:ilvl="1" w:tplc="04090003" w:tentative="1">
      <w:start w:val="1"/>
      <w:numFmt w:val="bullet"/>
      <w:lvlText w:val="o"/>
      <w:lvlJc w:val="left"/>
      <w:pPr>
        <w:ind w:left="2190" w:hanging="360"/>
      </w:pPr>
      <w:rPr>
        <w:rFonts w:ascii="Courier New" w:hAnsi="Courier New" w:cs="Symbol" w:hint="default"/>
      </w:rPr>
    </w:lvl>
    <w:lvl w:ilvl="2" w:tplc="04090005" w:tentative="1">
      <w:start w:val="1"/>
      <w:numFmt w:val="bullet"/>
      <w:lvlText w:val=""/>
      <w:lvlJc w:val="left"/>
      <w:pPr>
        <w:ind w:left="2910" w:hanging="360"/>
      </w:pPr>
      <w:rPr>
        <w:rFonts w:ascii="Wingdings" w:hAnsi="Wingdings" w:hint="default"/>
      </w:rPr>
    </w:lvl>
    <w:lvl w:ilvl="3" w:tplc="04090001" w:tentative="1">
      <w:start w:val="1"/>
      <w:numFmt w:val="bullet"/>
      <w:lvlText w:val=""/>
      <w:lvlJc w:val="left"/>
      <w:pPr>
        <w:ind w:left="3630" w:hanging="360"/>
      </w:pPr>
      <w:rPr>
        <w:rFonts w:ascii="Symbol" w:hAnsi="Symbol" w:hint="default"/>
      </w:rPr>
    </w:lvl>
    <w:lvl w:ilvl="4" w:tplc="04090003" w:tentative="1">
      <w:start w:val="1"/>
      <w:numFmt w:val="bullet"/>
      <w:lvlText w:val="o"/>
      <w:lvlJc w:val="left"/>
      <w:pPr>
        <w:ind w:left="4350" w:hanging="360"/>
      </w:pPr>
      <w:rPr>
        <w:rFonts w:ascii="Courier New" w:hAnsi="Courier New" w:cs="Symbol" w:hint="default"/>
      </w:rPr>
    </w:lvl>
    <w:lvl w:ilvl="5" w:tplc="04090005" w:tentative="1">
      <w:start w:val="1"/>
      <w:numFmt w:val="bullet"/>
      <w:lvlText w:val=""/>
      <w:lvlJc w:val="left"/>
      <w:pPr>
        <w:ind w:left="5070" w:hanging="360"/>
      </w:pPr>
      <w:rPr>
        <w:rFonts w:ascii="Wingdings" w:hAnsi="Wingdings" w:hint="default"/>
      </w:rPr>
    </w:lvl>
    <w:lvl w:ilvl="6" w:tplc="04090001" w:tentative="1">
      <w:start w:val="1"/>
      <w:numFmt w:val="bullet"/>
      <w:lvlText w:val=""/>
      <w:lvlJc w:val="left"/>
      <w:pPr>
        <w:ind w:left="5790" w:hanging="360"/>
      </w:pPr>
      <w:rPr>
        <w:rFonts w:ascii="Symbol" w:hAnsi="Symbol" w:hint="default"/>
      </w:rPr>
    </w:lvl>
    <w:lvl w:ilvl="7" w:tplc="04090003" w:tentative="1">
      <w:start w:val="1"/>
      <w:numFmt w:val="bullet"/>
      <w:lvlText w:val="o"/>
      <w:lvlJc w:val="left"/>
      <w:pPr>
        <w:ind w:left="6510" w:hanging="360"/>
      </w:pPr>
      <w:rPr>
        <w:rFonts w:ascii="Courier New" w:hAnsi="Courier New" w:cs="Symbol" w:hint="default"/>
      </w:rPr>
    </w:lvl>
    <w:lvl w:ilvl="8" w:tplc="04090005" w:tentative="1">
      <w:start w:val="1"/>
      <w:numFmt w:val="bullet"/>
      <w:lvlText w:val=""/>
      <w:lvlJc w:val="left"/>
      <w:pPr>
        <w:ind w:left="7230" w:hanging="360"/>
      </w:pPr>
      <w:rPr>
        <w:rFonts w:ascii="Wingdings" w:hAnsi="Wingdings" w:hint="default"/>
      </w:rPr>
    </w:lvl>
  </w:abstractNum>
  <w:abstractNum w:abstractNumId="12" w15:restartNumberingAfterBreak="0">
    <w:nsid w:val="37BB2F8C"/>
    <w:multiLevelType w:val="hybridMultilevel"/>
    <w:tmpl w:val="A2923EC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EF04C41"/>
    <w:multiLevelType w:val="hybridMultilevel"/>
    <w:tmpl w:val="439AD8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C8F5AEF"/>
    <w:multiLevelType w:val="hybridMultilevel"/>
    <w:tmpl w:val="E7DC7A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Symbo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Symbol"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E141794"/>
    <w:multiLevelType w:val="hybridMultilevel"/>
    <w:tmpl w:val="BD9CB832"/>
    <w:lvl w:ilvl="0" w:tplc="892CFB4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15:restartNumberingAfterBreak="0">
    <w:nsid w:val="4E4B4EC8"/>
    <w:multiLevelType w:val="hybridMultilevel"/>
    <w:tmpl w:val="271CD20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50DE17B2"/>
    <w:multiLevelType w:val="hybridMultilevel"/>
    <w:tmpl w:val="92821E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2170866"/>
    <w:multiLevelType w:val="hybridMultilevel"/>
    <w:tmpl w:val="BDDE63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Symbo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Symbol"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3C57FD0"/>
    <w:multiLevelType w:val="hybridMultilevel"/>
    <w:tmpl w:val="AE1043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Symbo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Symbol"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677C3FFE"/>
    <w:multiLevelType w:val="hybridMultilevel"/>
    <w:tmpl w:val="981E29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72712BA3"/>
    <w:multiLevelType w:val="hybridMultilevel"/>
    <w:tmpl w:val="FC5C1C6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745D70D1"/>
    <w:multiLevelType w:val="hybridMultilevel"/>
    <w:tmpl w:val="84947FE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7EB12A27"/>
    <w:multiLevelType w:val="hybridMultilevel"/>
    <w:tmpl w:val="A1886504"/>
    <w:lvl w:ilvl="0" w:tplc="CB946952">
      <w:start w:val="1"/>
      <w:numFmt w:val="decimal"/>
      <w:lvlText w:val="%1."/>
      <w:lvlJc w:val="left"/>
      <w:pPr>
        <w:ind w:left="1470" w:hanging="360"/>
      </w:pPr>
      <w:rPr>
        <w:rFonts w:ascii="Arial" w:hAnsi="Arial" w:cs="Calibri" w:hint="default"/>
        <w:i w:val="0"/>
        <w:sz w:val="24"/>
        <w:szCs w:val="24"/>
      </w:rPr>
    </w:lvl>
    <w:lvl w:ilvl="1" w:tplc="04090003" w:tentative="1">
      <w:start w:val="1"/>
      <w:numFmt w:val="bullet"/>
      <w:lvlText w:val="o"/>
      <w:lvlJc w:val="left"/>
      <w:pPr>
        <w:ind w:left="2190" w:hanging="360"/>
      </w:pPr>
      <w:rPr>
        <w:rFonts w:ascii="Courier New" w:hAnsi="Courier New" w:cs="Symbol" w:hint="default"/>
      </w:rPr>
    </w:lvl>
    <w:lvl w:ilvl="2" w:tplc="04090005" w:tentative="1">
      <w:start w:val="1"/>
      <w:numFmt w:val="bullet"/>
      <w:lvlText w:val=""/>
      <w:lvlJc w:val="left"/>
      <w:pPr>
        <w:ind w:left="2910" w:hanging="360"/>
      </w:pPr>
      <w:rPr>
        <w:rFonts w:ascii="Wingdings" w:hAnsi="Wingdings" w:hint="default"/>
      </w:rPr>
    </w:lvl>
    <w:lvl w:ilvl="3" w:tplc="04090001" w:tentative="1">
      <w:start w:val="1"/>
      <w:numFmt w:val="bullet"/>
      <w:lvlText w:val=""/>
      <w:lvlJc w:val="left"/>
      <w:pPr>
        <w:ind w:left="3630" w:hanging="360"/>
      </w:pPr>
      <w:rPr>
        <w:rFonts w:ascii="Symbol" w:hAnsi="Symbol" w:hint="default"/>
      </w:rPr>
    </w:lvl>
    <w:lvl w:ilvl="4" w:tplc="04090003" w:tentative="1">
      <w:start w:val="1"/>
      <w:numFmt w:val="bullet"/>
      <w:lvlText w:val="o"/>
      <w:lvlJc w:val="left"/>
      <w:pPr>
        <w:ind w:left="4350" w:hanging="360"/>
      </w:pPr>
      <w:rPr>
        <w:rFonts w:ascii="Courier New" w:hAnsi="Courier New" w:cs="Symbol" w:hint="default"/>
      </w:rPr>
    </w:lvl>
    <w:lvl w:ilvl="5" w:tplc="04090005" w:tentative="1">
      <w:start w:val="1"/>
      <w:numFmt w:val="bullet"/>
      <w:lvlText w:val=""/>
      <w:lvlJc w:val="left"/>
      <w:pPr>
        <w:ind w:left="5070" w:hanging="360"/>
      </w:pPr>
      <w:rPr>
        <w:rFonts w:ascii="Wingdings" w:hAnsi="Wingdings" w:hint="default"/>
      </w:rPr>
    </w:lvl>
    <w:lvl w:ilvl="6" w:tplc="04090001" w:tentative="1">
      <w:start w:val="1"/>
      <w:numFmt w:val="bullet"/>
      <w:lvlText w:val=""/>
      <w:lvlJc w:val="left"/>
      <w:pPr>
        <w:ind w:left="5790" w:hanging="360"/>
      </w:pPr>
      <w:rPr>
        <w:rFonts w:ascii="Symbol" w:hAnsi="Symbol" w:hint="default"/>
      </w:rPr>
    </w:lvl>
    <w:lvl w:ilvl="7" w:tplc="04090003" w:tentative="1">
      <w:start w:val="1"/>
      <w:numFmt w:val="bullet"/>
      <w:lvlText w:val="o"/>
      <w:lvlJc w:val="left"/>
      <w:pPr>
        <w:ind w:left="6510" w:hanging="360"/>
      </w:pPr>
      <w:rPr>
        <w:rFonts w:ascii="Courier New" w:hAnsi="Courier New" w:cs="Symbol" w:hint="default"/>
      </w:rPr>
    </w:lvl>
    <w:lvl w:ilvl="8" w:tplc="04090005" w:tentative="1">
      <w:start w:val="1"/>
      <w:numFmt w:val="bullet"/>
      <w:lvlText w:val=""/>
      <w:lvlJc w:val="left"/>
      <w:pPr>
        <w:ind w:left="7230" w:hanging="360"/>
      </w:pPr>
      <w:rPr>
        <w:rFonts w:ascii="Wingdings" w:hAnsi="Wingdings" w:hint="default"/>
      </w:rPr>
    </w:lvl>
  </w:abstractNum>
  <w:num w:numId="1" w16cid:durableId="842743322">
    <w:abstractNumId w:val="11"/>
  </w:num>
  <w:num w:numId="2" w16cid:durableId="2146970177">
    <w:abstractNumId w:val="2"/>
  </w:num>
  <w:num w:numId="3" w16cid:durableId="866983625">
    <w:abstractNumId w:val="23"/>
  </w:num>
  <w:num w:numId="4" w16cid:durableId="165169748">
    <w:abstractNumId w:val="15"/>
  </w:num>
  <w:num w:numId="5" w16cid:durableId="1147475570">
    <w:abstractNumId w:val="19"/>
  </w:num>
  <w:num w:numId="6" w16cid:durableId="1597324167">
    <w:abstractNumId w:val="14"/>
  </w:num>
  <w:num w:numId="7" w16cid:durableId="414788275">
    <w:abstractNumId w:val="10"/>
  </w:num>
  <w:num w:numId="8" w16cid:durableId="493302914">
    <w:abstractNumId w:val="18"/>
  </w:num>
  <w:num w:numId="9" w16cid:durableId="1634365261">
    <w:abstractNumId w:val="7"/>
  </w:num>
  <w:num w:numId="10" w16cid:durableId="1484154130">
    <w:abstractNumId w:val="22"/>
  </w:num>
  <w:num w:numId="11" w16cid:durableId="259529321">
    <w:abstractNumId w:val="12"/>
  </w:num>
  <w:num w:numId="12" w16cid:durableId="1870218765">
    <w:abstractNumId w:val="9"/>
  </w:num>
  <w:num w:numId="13" w16cid:durableId="366419740">
    <w:abstractNumId w:val="8"/>
  </w:num>
  <w:num w:numId="14" w16cid:durableId="1056583460">
    <w:abstractNumId w:val="20"/>
  </w:num>
  <w:num w:numId="15" w16cid:durableId="111099055">
    <w:abstractNumId w:val="3"/>
  </w:num>
  <w:num w:numId="16" w16cid:durableId="1791245112">
    <w:abstractNumId w:val="17"/>
  </w:num>
  <w:num w:numId="17" w16cid:durableId="602954104">
    <w:abstractNumId w:val="13"/>
  </w:num>
  <w:num w:numId="18" w16cid:durableId="153880086">
    <w:abstractNumId w:val="6"/>
  </w:num>
  <w:num w:numId="19" w16cid:durableId="1049303229">
    <w:abstractNumId w:val="0"/>
  </w:num>
  <w:num w:numId="20" w16cid:durableId="1478690899">
    <w:abstractNumId w:val="1"/>
  </w:num>
  <w:num w:numId="21" w16cid:durableId="1228417288">
    <w:abstractNumId w:val="21"/>
  </w:num>
  <w:num w:numId="22" w16cid:durableId="1131903538">
    <w:abstractNumId w:val="4"/>
  </w:num>
  <w:num w:numId="23" w16cid:durableId="728765626">
    <w:abstractNumId w:val="5"/>
  </w:num>
  <w:num w:numId="24" w16cid:durableId="317537011">
    <w:abstractNumId w:val="5"/>
  </w:num>
  <w:num w:numId="25" w16cid:durableId="2010448333">
    <w:abstractNumId w:val="16"/>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Dux, Joe@Parks">
    <w15:presenceInfo w15:providerId="AD" w15:userId="S::joe.dux@parks.ca.gov::942c144a-14cb-497d-9dd7-05edf37958fd"/>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360"/>
  <w:drawingGridHorizontalSpacing w:val="120"/>
  <w:displayHorizontalDrawingGridEvery w:val="2"/>
  <w:characterSpacingControl w:val="doNotCompress"/>
  <w:hdrShapeDefaults>
    <o:shapedefaults v:ext="edit" spidmax="2050" style="mso-position-horizontal:center" fillcolor="none [1942]" strokecolor="none [1942]">
      <v:fill color="none [1942]" color2="fill lighten(51)" angle="-45" focusposition=".5,.5" focussize="" method="linear sigma" focus="100%" type="gradient"/>
      <v:stroke color="none [1942]" weight=".25pt"/>
    </o:shapedefaults>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D5C60"/>
    <w:rsid w:val="00000B94"/>
    <w:rsid w:val="00001649"/>
    <w:rsid w:val="00001B73"/>
    <w:rsid w:val="000021D0"/>
    <w:rsid w:val="0000257F"/>
    <w:rsid w:val="0000262F"/>
    <w:rsid w:val="00003A64"/>
    <w:rsid w:val="0000490C"/>
    <w:rsid w:val="00005F47"/>
    <w:rsid w:val="0000648F"/>
    <w:rsid w:val="0000696A"/>
    <w:rsid w:val="00006ABB"/>
    <w:rsid w:val="00006C80"/>
    <w:rsid w:val="000165DC"/>
    <w:rsid w:val="0001734A"/>
    <w:rsid w:val="00017645"/>
    <w:rsid w:val="000177B5"/>
    <w:rsid w:val="000177D0"/>
    <w:rsid w:val="000200FB"/>
    <w:rsid w:val="00021C54"/>
    <w:rsid w:val="0002221C"/>
    <w:rsid w:val="00027C51"/>
    <w:rsid w:val="00030FA7"/>
    <w:rsid w:val="0003250A"/>
    <w:rsid w:val="0003473E"/>
    <w:rsid w:val="000366F4"/>
    <w:rsid w:val="0003788E"/>
    <w:rsid w:val="000410C8"/>
    <w:rsid w:val="000422BF"/>
    <w:rsid w:val="00042634"/>
    <w:rsid w:val="00043774"/>
    <w:rsid w:val="00045AF4"/>
    <w:rsid w:val="00046368"/>
    <w:rsid w:val="00050E3F"/>
    <w:rsid w:val="00050FD8"/>
    <w:rsid w:val="00051B1A"/>
    <w:rsid w:val="000526D8"/>
    <w:rsid w:val="000538FA"/>
    <w:rsid w:val="00054055"/>
    <w:rsid w:val="0005407F"/>
    <w:rsid w:val="0005733D"/>
    <w:rsid w:val="0006046C"/>
    <w:rsid w:val="00062F75"/>
    <w:rsid w:val="000665B9"/>
    <w:rsid w:val="0006709E"/>
    <w:rsid w:val="00067CAC"/>
    <w:rsid w:val="0007056B"/>
    <w:rsid w:val="00071D3C"/>
    <w:rsid w:val="00072B5B"/>
    <w:rsid w:val="000732BE"/>
    <w:rsid w:val="00074181"/>
    <w:rsid w:val="00074468"/>
    <w:rsid w:val="00074547"/>
    <w:rsid w:val="00075EF3"/>
    <w:rsid w:val="000768DF"/>
    <w:rsid w:val="00076C85"/>
    <w:rsid w:val="000775B1"/>
    <w:rsid w:val="000800C4"/>
    <w:rsid w:val="000805FA"/>
    <w:rsid w:val="00080EB6"/>
    <w:rsid w:val="000811FC"/>
    <w:rsid w:val="000814C4"/>
    <w:rsid w:val="000818DA"/>
    <w:rsid w:val="000827AD"/>
    <w:rsid w:val="00082FB8"/>
    <w:rsid w:val="000831B9"/>
    <w:rsid w:val="0008374B"/>
    <w:rsid w:val="00085691"/>
    <w:rsid w:val="00085F4B"/>
    <w:rsid w:val="00086A45"/>
    <w:rsid w:val="000919FB"/>
    <w:rsid w:val="00093C7A"/>
    <w:rsid w:val="000940C4"/>
    <w:rsid w:val="00094B2F"/>
    <w:rsid w:val="00095701"/>
    <w:rsid w:val="000A1C76"/>
    <w:rsid w:val="000A24C2"/>
    <w:rsid w:val="000A30B8"/>
    <w:rsid w:val="000A5FF1"/>
    <w:rsid w:val="000A6477"/>
    <w:rsid w:val="000A6E80"/>
    <w:rsid w:val="000A6FDD"/>
    <w:rsid w:val="000B1005"/>
    <w:rsid w:val="000B18EB"/>
    <w:rsid w:val="000B1DE8"/>
    <w:rsid w:val="000B2702"/>
    <w:rsid w:val="000B3329"/>
    <w:rsid w:val="000B33D9"/>
    <w:rsid w:val="000B4B3C"/>
    <w:rsid w:val="000C129F"/>
    <w:rsid w:val="000C2F5A"/>
    <w:rsid w:val="000C3DC6"/>
    <w:rsid w:val="000D0E26"/>
    <w:rsid w:val="000D1808"/>
    <w:rsid w:val="000D4090"/>
    <w:rsid w:val="000D501A"/>
    <w:rsid w:val="000D7A66"/>
    <w:rsid w:val="000D7ADE"/>
    <w:rsid w:val="000D7EC1"/>
    <w:rsid w:val="000E03E2"/>
    <w:rsid w:val="000E067A"/>
    <w:rsid w:val="000E0D62"/>
    <w:rsid w:val="000E1496"/>
    <w:rsid w:val="000E153C"/>
    <w:rsid w:val="000E2CAB"/>
    <w:rsid w:val="000E688C"/>
    <w:rsid w:val="000E72E7"/>
    <w:rsid w:val="000F0708"/>
    <w:rsid w:val="000F5894"/>
    <w:rsid w:val="000F5DAE"/>
    <w:rsid w:val="000F62C3"/>
    <w:rsid w:val="000F64FA"/>
    <w:rsid w:val="000F79BE"/>
    <w:rsid w:val="0010002A"/>
    <w:rsid w:val="001002F3"/>
    <w:rsid w:val="00101873"/>
    <w:rsid w:val="00101D7F"/>
    <w:rsid w:val="00102C44"/>
    <w:rsid w:val="00103317"/>
    <w:rsid w:val="001039B5"/>
    <w:rsid w:val="00105D7D"/>
    <w:rsid w:val="001063CE"/>
    <w:rsid w:val="00106F62"/>
    <w:rsid w:val="00107ADD"/>
    <w:rsid w:val="0011052A"/>
    <w:rsid w:val="00110F80"/>
    <w:rsid w:val="001129A2"/>
    <w:rsid w:val="00113109"/>
    <w:rsid w:val="001139A0"/>
    <w:rsid w:val="0011411C"/>
    <w:rsid w:val="00115CED"/>
    <w:rsid w:val="0011699E"/>
    <w:rsid w:val="0011794B"/>
    <w:rsid w:val="00117A58"/>
    <w:rsid w:val="00117D3A"/>
    <w:rsid w:val="001211DC"/>
    <w:rsid w:val="0012241C"/>
    <w:rsid w:val="001226A2"/>
    <w:rsid w:val="00122D8D"/>
    <w:rsid w:val="00122EE9"/>
    <w:rsid w:val="00124982"/>
    <w:rsid w:val="00124EF4"/>
    <w:rsid w:val="001273CC"/>
    <w:rsid w:val="0013358B"/>
    <w:rsid w:val="00133668"/>
    <w:rsid w:val="0013519E"/>
    <w:rsid w:val="00141475"/>
    <w:rsid w:val="00141584"/>
    <w:rsid w:val="00141869"/>
    <w:rsid w:val="00141B41"/>
    <w:rsid w:val="00141DC2"/>
    <w:rsid w:val="0014256A"/>
    <w:rsid w:val="00142AB0"/>
    <w:rsid w:val="00143A56"/>
    <w:rsid w:val="00144DD4"/>
    <w:rsid w:val="0014648D"/>
    <w:rsid w:val="00146953"/>
    <w:rsid w:val="0014763C"/>
    <w:rsid w:val="00150BF0"/>
    <w:rsid w:val="00153379"/>
    <w:rsid w:val="00154D90"/>
    <w:rsid w:val="00155052"/>
    <w:rsid w:val="00156A43"/>
    <w:rsid w:val="00157AC0"/>
    <w:rsid w:val="00160C82"/>
    <w:rsid w:val="00163866"/>
    <w:rsid w:val="00163876"/>
    <w:rsid w:val="00163897"/>
    <w:rsid w:val="00166977"/>
    <w:rsid w:val="00166D34"/>
    <w:rsid w:val="0016711C"/>
    <w:rsid w:val="00170015"/>
    <w:rsid w:val="00171C12"/>
    <w:rsid w:val="001735B5"/>
    <w:rsid w:val="001736B1"/>
    <w:rsid w:val="00174533"/>
    <w:rsid w:val="00177D09"/>
    <w:rsid w:val="00177D2A"/>
    <w:rsid w:val="00182CE7"/>
    <w:rsid w:val="00182CEF"/>
    <w:rsid w:val="00183BF4"/>
    <w:rsid w:val="0018546D"/>
    <w:rsid w:val="00186D9F"/>
    <w:rsid w:val="00187224"/>
    <w:rsid w:val="001906FE"/>
    <w:rsid w:val="001919EF"/>
    <w:rsid w:val="00192B6F"/>
    <w:rsid w:val="001942EA"/>
    <w:rsid w:val="00194AC3"/>
    <w:rsid w:val="001953BB"/>
    <w:rsid w:val="0019579B"/>
    <w:rsid w:val="001A0A9B"/>
    <w:rsid w:val="001A10AE"/>
    <w:rsid w:val="001A3FC4"/>
    <w:rsid w:val="001A535C"/>
    <w:rsid w:val="001A54C1"/>
    <w:rsid w:val="001A5774"/>
    <w:rsid w:val="001A5850"/>
    <w:rsid w:val="001A5B07"/>
    <w:rsid w:val="001A5C25"/>
    <w:rsid w:val="001A6564"/>
    <w:rsid w:val="001A69D3"/>
    <w:rsid w:val="001B098F"/>
    <w:rsid w:val="001B1922"/>
    <w:rsid w:val="001B1A58"/>
    <w:rsid w:val="001B2EC7"/>
    <w:rsid w:val="001B3936"/>
    <w:rsid w:val="001B41E5"/>
    <w:rsid w:val="001B5919"/>
    <w:rsid w:val="001B7877"/>
    <w:rsid w:val="001C080F"/>
    <w:rsid w:val="001C1206"/>
    <w:rsid w:val="001C140C"/>
    <w:rsid w:val="001C1F24"/>
    <w:rsid w:val="001C518F"/>
    <w:rsid w:val="001C7286"/>
    <w:rsid w:val="001C79B7"/>
    <w:rsid w:val="001C7FFE"/>
    <w:rsid w:val="001D3A4C"/>
    <w:rsid w:val="001E08E9"/>
    <w:rsid w:val="001E24AB"/>
    <w:rsid w:val="001E4ACB"/>
    <w:rsid w:val="001E613B"/>
    <w:rsid w:val="001E670E"/>
    <w:rsid w:val="001E7698"/>
    <w:rsid w:val="001F36E7"/>
    <w:rsid w:val="001F4612"/>
    <w:rsid w:val="001F702E"/>
    <w:rsid w:val="00202182"/>
    <w:rsid w:val="002028B7"/>
    <w:rsid w:val="002035F3"/>
    <w:rsid w:val="00203756"/>
    <w:rsid w:val="002039F0"/>
    <w:rsid w:val="00205186"/>
    <w:rsid w:val="0020643C"/>
    <w:rsid w:val="00207474"/>
    <w:rsid w:val="0020773D"/>
    <w:rsid w:val="002113BD"/>
    <w:rsid w:val="00213C64"/>
    <w:rsid w:val="00214E79"/>
    <w:rsid w:val="00215ADC"/>
    <w:rsid w:val="0021743A"/>
    <w:rsid w:val="0021770C"/>
    <w:rsid w:val="00217E88"/>
    <w:rsid w:val="0022100C"/>
    <w:rsid w:val="0022227C"/>
    <w:rsid w:val="0022710E"/>
    <w:rsid w:val="00230F6D"/>
    <w:rsid w:val="00232927"/>
    <w:rsid w:val="00232D0B"/>
    <w:rsid w:val="00233F2C"/>
    <w:rsid w:val="0023448A"/>
    <w:rsid w:val="00234537"/>
    <w:rsid w:val="00240024"/>
    <w:rsid w:val="00240E70"/>
    <w:rsid w:val="00241222"/>
    <w:rsid w:val="00241338"/>
    <w:rsid w:val="0024157D"/>
    <w:rsid w:val="00244B78"/>
    <w:rsid w:val="002454CE"/>
    <w:rsid w:val="0024595E"/>
    <w:rsid w:val="00245F8A"/>
    <w:rsid w:val="00246B57"/>
    <w:rsid w:val="00246D6A"/>
    <w:rsid w:val="00250AA4"/>
    <w:rsid w:val="00250AC9"/>
    <w:rsid w:val="002513A7"/>
    <w:rsid w:val="00251E88"/>
    <w:rsid w:val="0026190D"/>
    <w:rsid w:val="002621ED"/>
    <w:rsid w:val="002648B4"/>
    <w:rsid w:val="0026770A"/>
    <w:rsid w:val="00270F22"/>
    <w:rsid w:val="00274346"/>
    <w:rsid w:val="00276819"/>
    <w:rsid w:val="00277936"/>
    <w:rsid w:val="00277F57"/>
    <w:rsid w:val="0028097A"/>
    <w:rsid w:val="002820F4"/>
    <w:rsid w:val="00286699"/>
    <w:rsid w:val="00287C78"/>
    <w:rsid w:val="00287FE2"/>
    <w:rsid w:val="0029112C"/>
    <w:rsid w:val="002916BF"/>
    <w:rsid w:val="0029209B"/>
    <w:rsid w:val="0029255C"/>
    <w:rsid w:val="00294744"/>
    <w:rsid w:val="002968CE"/>
    <w:rsid w:val="00296A3D"/>
    <w:rsid w:val="002977FC"/>
    <w:rsid w:val="002A1B2D"/>
    <w:rsid w:val="002A1BD4"/>
    <w:rsid w:val="002A364A"/>
    <w:rsid w:val="002A377E"/>
    <w:rsid w:val="002A449F"/>
    <w:rsid w:val="002A44F0"/>
    <w:rsid w:val="002A60E9"/>
    <w:rsid w:val="002A780D"/>
    <w:rsid w:val="002A7D61"/>
    <w:rsid w:val="002B0CAF"/>
    <w:rsid w:val="002B0DBF"/>
    <w:rsid w:val="002B0F3A"/>
    <w:rsid w:val="002B3086"/>
    <w:rsid w:val="002B4841"/>
    <w:rsid w:val="002B4E23"/>
    <w:rsid w:val="002B6342"/>
    <w:rsid w:val="002B68E6"/>
    <w:rsid w:val="002B700F"/>
    <w:rsid w:val="002C01A0"/>
    <w:rsid w:val="002C129D"/>
    <w:rsid w:val="002C2546"/>
    <w:rsid w:val="002C5083"/>
    <w:rsid w:val="002C56E7"/>
    <w:rsid w:val="002C645E"/>
    <w:rsid w:val="002D2BF1"/>
    <w:rsid w:val="002D2D79"/>
    <w:rsid w:val="002D5115"/>
    <w:rsid w:val="002D71C8"/>
    <w:rsid w:val="002E0972"/>
    <w:rsid w:val="002E137D"/>
    <w:rsid w:val="002E151B"/>
    <w:rsid w:val="002E1E3B"/>
    <w:rsid w:val="002E2485"/>
    <w:rsid w:val="002E2C94"/>
    <w:rsid w:val="002E5BC5"/>
    <w:rsid w:val="002E5BF0"/>
    <w:rsid w:val="002E64A5"/>
    <w:rsid w:val="002F1807"/>
    <w:rsid w:val="002F1BAA"/>
    <w:rsid w:val="002F2E7E"/>
    <w:rsid w:val="002F3433"/>
    <w:rsid w:val="002F5A3F"/>
    <w:rsid w:val="002F6128"/>
    <w:rsid w:val="002F65D1"/>
    <w:rsid w:val="002F6C3F"/>
    <w:rsid w:val="002F72E7"/>
    <w:rsid w:val="00305438"/>
    <w:rsid w:val="00305A1C"/>
    <w:rsid w:val="00305A2A"/>
    <w:rsid w:val="003064E1"/>
    <w:rsid w:val="00306F1B"/>
    <w:rsid w:val="003076A4"/>
    <w:rsid w:val="00307A87"/>
    <w:rsid w:val="003110DB"/>
    <w:rsid w:val="00311CEF"/>
    <w:rsid w:val="003122E5"/>
    <w:rsid w:val="00312915"/>
    <w:rsid w:val="00313BF1"/>
    <w:rsid w:val="00315684"/>
    <w:rsid w:val="00320C62"/>
    <w:rsid w:val="00322C30"/>
    <w:rsid w:val="00322DE4"/>
    <w:rsid w:val="00323549"/>
    <w:rsid w:val="003272A5"/>
    <w:rsid w:val="00327994"/>
    <w:rsid w:val="00331004"/>
    <w:rsid w:val="00331507"/>
    <w:rsid w:val="00333C0F"/>
    <w:rsid w:val="00335FDC"/>
    <w:rsid w:val="00336C28"/>
    <w:rsid w:val="0034000B"/>
    <w:rsid w:val="0034004C"/>
    <w:rsid w:val="00343423"/>
    <w:rsid w:val="0034438F"/>
    <w:rsid w:val="003465B3"/>
    <w:rsid w:val="003471DA"/>
    <w:rsid w:val="00347AC5"/>
    <w:rsid w:val="003504A3"/>
    <w:rsid w:val="00354EC7"/>
    <w:rsid w:val="00360125"/>
    <w:rsid w:val="00360868"/>
    <w:rsid w:val="00360C22"/>
    <w:rsid w:val="003629E9"/>
    <w:rsid w:val="003637EE"/>
    <w:rsid w:val="00365EB1"/>
    <w:rsid w:val="00365FBC"/>
    <w:rsid w:val="003722CA"/>
    <w:rsid w:val="00372E2F"/>
    <w:rsid w:val="00373E97"/>
    <w:rsid w:val="003752CE"/>
    <w:rsid w:val="00375886"/>
    <w:rsid w:val="00376FB5"/>
    <w:rsid w:val="0038018D"/>
    <w:rsid w:val="00380C6A"/>
    <w:rsid w:val="00381859"/>
    <w:rsid w:val="00381E12"/>
    <w:rsid w:val="003826B6"/>
    <w:rsid w:val="003835CE"/>
    <w:rsid w:val="00384254"/>
    <w:rsid w:val="003872A6"/>
    <w:rsid w:val="003876DA"/>
    <w:rsid w:val="00387B38"/>
    <w:rsid w:val="00391294"/>
    <w:rsid w:val="003928B4"/>
    <w:rsid w:val="00392FCE"/>
    <w:rsid w:val="00395826"/>
    <w:rsid w:val="003963B0"/>
    <w:rsid w:val="003A11ED"/>
    <w:rsid w:val="003A1248"/>
    <w:rsid w:val="003A2AD6"/>
    <w:rsid w:val="003A36F1"/>
    <w:rsid w:val="003A5E9F"/>
    <w:rsid w:val="003A65CF"/>
    <w:rsid w:val="003A7AD0"/>
    <w:rsid w:val="003A7C0C"/>
    <w:rsid w:val="003A7F7B"/>
    <w:rsid w:val="003B005A"/>
    <w:rsid w:val="003B11CA"/>
    <w:rsid w:val="003B1C74"/>
    <w:rsid w:val="003B22BE"/>
    <w:rsid w:val="003B3518"/>
    <w:rsid w:val="003B4738"/>
    <w:rsid w:val="003B48EE"/>
    <w:rsid w:val="003B4AC9"/>
    <w:rsid w:val="003B4B96"/>
    <w:rsid w:val="003B5B61"/>
    <w:rsid w:val="003B6AEA"/>
    <w:rsid w:val="003B6B9A"/>
    <w:rsid w:val="003B7168"/>
    <w:rsid w:val="003B788C"/>
    <w:rsid w:val="003C123A"/>
    <w:rsid w:val="003C1C41"/>
    <w:rsid w:val="003C2FC3"/>
    <w:rsid w:val="003C3928"/>
    <w:rsid w:val="003C3CD5"/>
    <w:rsid w:val="003C51C7"/>
    <w:rsid w:val="003C601D"/>
    <w:rsid w:val="003C77A4"/>
    <w:rsid w:val="003C79DC"/>
    <w:rsid w:val="003D0101"/>
    <w:rsid w:val="003D03D9"/>
    <w:rsid w:val="003D118C"/>
    <w:rsid w:val="003D11E4"/>
    <w:rsid w:val="003D15CB"/>
    <w:rsid w:val="003D328B"/>
    <w:rsid w:val="003D3C17"/>
    <w:rsid w:val="003D7066"/>
    <w:rsid w:val="003E1076"/>
    <w:rsid w:val="003E549D"/>
    <w:rsid w:val="003E6BBB"/>
    <w:rsid w:val="003E7676"/>
    <w:rsid w:val="003E77E1"/>
    <w:rsid w:val="003E7E7E"/>
    <w:rsid w:val="003F1329"/>
    <w:rsid w:val="003F3081"/>
    <w:rsid w:val="003F595B"/>
    <w:rsid w:val="003F5FB9"/>
    <w:rsid w:val="003F7197"/>
    <w:rsid w:val="003F7A67"/>
    <w:rsid w:val="0040068C"/>
    <w:rsid w:val="00400CA8"/>
    <w:rsid w:val="004033AC"/>
    <w:rsid w:val="0040362E"/>
    <w:rsid w:val="0040512E"/>
    <w:rsid w:val="00410A86"/>
    <w:rsid w:val="00412DF9"/>
    <w:rsid w:val="00415279"/>
    <w:rsid w:val="00415504"/>
    <w:rsid w:val="00415A0F"/>
    <w:rsid w:val="00416168"/>
    <w:rsid w:val="00416A39"/>
    <w:rsid w:val="0041794C"/>
    <w:rsid w:val="004204F9"/>
    <w:rsid w:val="00420C98"/>
    <w:rsid w:val="00424338"/>
    <w:rsid w:val="00425F40"/>
    <w:rsid w:val="00426CA3"/>
    <w:rsid w:val="00426E63"/>
    <w:rsid w:val="0042759C"/>
    <w:rsid w:val="004302D3"/>
    <w:rsid w:val="00430C39"/>
    <w:rsid w:val="00432890"/>
    <w:rsid w:val="004334AD"/>
    <w:rsid w:val="004355D7"/>
    <w:rsid w:val="00436B07"/>
    <w:rsid w:val="00440750"/>
    <w:rsid w:val="00442E29"/>
    <w:rsid w:val="004437B5"/>
    <w:rsid w:val="0044548C"/>
    <w:rsid w:val="004464CF"/>
    <w:rsid w:val="0045171C"/>
    <w:rsid w:val="004517F5"/>
    <w:rsid w:val="00454509"/>
    <w:rsid w:val="004546E7"/>
    <w:rsid w:val="0045689B"/>
    <w:rsid w:val="00460D4E"/>
    <w:rsid w:val="00460F9D"/>
    <w:rsid w:val="0046105E"/>
    <w:rsid w:val="00461529"/>
    <w:rsid w:val="00466502"/>
    <w:rsid w:val="00470ED6"/>
    <w:rsid w:val="004711AC"/>
    <w:rsid w:val="00474230"/>
    <w:rsid w:val="004771A3"/>
    <w:rsid w:val="00480E5D"/>
    <w:rsid w:val="0048189C"/>
    <w:rsid w:val="00481F02"/>
    <w:rsid w:val="004821CC"/>
    <w:rsid w:val="004827EB"/>
    <w:rsid w:val="00482EFB"/>
    <w:rsid w:val="004830BD"/>
    <w:rsid w:val="00484CE6"/>
    <w:rsid w:val="00486C2B"/>
    <w:rsid w:val="00486D16"/>
    <w:rsid w:val="00487A67"/>
    <w:rsid w:val="004908CA"/>
    <w:rsid w:val="00490913"/>
    <w:rsid w:val="00490A92"/>
    <w:rsid w:val="004913E5"/>
    <w:rsid w:val="00491681"/>
    <w:rsid w:val="004920B3"/>
    <w:rsid w:val="00492288"/>
    <w:rsid w:val="0049374A"/>
    <w:rsid w:val="0049498B"/>
    <w:rsid w:val="0049703C"/>
    <w:rsid w:val="00497C56"/>
    <w:rsid w:val="004A088C"/>
    <w:rsid w:val="004A4353"/>
    <w:rsid w:val="004A526C"/>
    <w:rsid w:val="004A63DF"/>
    <w:rsid w:val="004A6C2B"/>
    <w:rsid w:val="004A78B3"/>
    <w:rsid w:val="004A7FBF"/>
    <w:rsid w:val="004B0370"/>
    <w:rsid w:val="004B099F"/>
    <w:rsid w:val="004B0ACE"/>
    <w:rsid w:val="004B23BC"/>
    <w:rsid w:val="004B733E"/>
    <w:rsid w:val="004C0291"/>
    <w:rsid w:val="004C0354"/>
    <w:rsid w:val="004C0581"/>
    <w:rsid w:val="004C0DD7"/>
    <w:rsid w:val="004C1D63"/>
    <w:rsid w:val="004C3226"/>
    <w:rsid w:val="004C355A"/>
    <w:rsid w:val="004C4911"/>
    <w:rsid w:val="004C62DC"/>
    <w:rsid w:val="004C6368"/>
    <w:rsid w:val="004C6485"/>
    <w:rsid w:val="004C7515"/>
    <w:rsid w:val="004D02B9"/>
    <w:rsid w:val="004D0B82"/>
    <w:rsid w:val="004D4C46"/>
    <w:rsid w:val="004D5BAB"/>
    <w:rsid w:val="004D6E2B"/>
    <w:rsid w:val="004D7B87"/>
    <w:rsid w:val="004E0412"/>
    <w:rsid w:val="004E0D0F"/>
    <w:rsid w:val="004E1234"/>
    <w:rsid w:val="004E12BA"/>
    <w:rsid w:val="004E18D9"/>
    <w:rsid w:val="004E42A8"/>
    <w:rsid w:val="004E4679"/>
    <w:rsid w:val="004E5FE1"/>
    <w:rsid w:val="004F01FB"/>
    <w:rsid w:val="004F11AF"/>
    <w:rsid w:val="004F265F"/>
    <w:rsid w:val="004F2EC2"/>
    <w:rsid w:val="004F2F4F"/>
    <w:rsid w:val="004F5612"/>
    <w:rsid w:val="004F57BD"/>
    <w:rsid w:val="00500286"/>
    <w:rsid w:val="005012D0"/>
    <w:rsid w:val="00502F8A"/>
    <w:rsid w:val="00503A81"/>
    <w:rsid w:val="00505983"/>
    <w:rsid w:val="00505DAA"/>
    <w:rsid w:val="00506EF6"/>
    <w:rsid w:val="00510A82"/>
    <w:rsid w:val="00512AD1"/>
    <w:rsid w:val="005149B0"/>
    <w:rsid w:val="00514D09"/>
    <w:rsid w:val="00516E13"/>
    <w:rsid w:val="00517BF9"/>
    <w:rsid w:val="005208A7"/>
    <w:rsid w:val="00520ADC"/>
    <w:rsid w:val="00522214"/>
    <w:rsid w:val="00526951"/>
    <w:rsid w:val="00531BC2"/>
    <w:rsid w:val="00531E17"/>
    <w:rsid w:val="00531F5D"/>
    <w:rsid w:val="00532186"/>
    <w:rsid w:val="00533A0D"/>
    <w:rsid w:val="005350C6"/>
    <w:rsid w:val="0053547B"/>
    <w:rsid w:val="0053558A"/>
    <w:rsid w:val="00535BD9"/>
    <w:rsid w:val="00537DC9"/>
    <w:rsid w:val="00537DD7"/>
    <w:rsid w:val="00540DE0"/>
    <w:rsid w:val="00541823"/>
    <w:rsid w:val="00543322"/>
    <w:rsid w:val="00544070"/>
    <w:rsid w:val="00544BB1"/>
    <w:rsid w:val="00546CC3"/>
    <w:rsid w:val="00547AD1"/>
    <w:rsid w:val="00550885"/>
    <w:rsid w:val="00551EBB"/>
    <w:rsid w:val="00551FA1"/>
    <w:rsid w:val="00553196"/>
    <w:rsid w:val="00553886"/>
    <w:rsid w:val="00554C71"/>
    <w:rsid w:val="00554C76"/>
    <w:rsid w:val="005550AD"/>
    <w:rsid w:val="00555E19"/>
    <w:rsid w:val="00556A95"/>
    <w:rsid w:val="00556CF7"/>
    <w:rsid w:val="0055789C"/>
    <w:rsid w:val="00560B9B"/>
    <w:rsid w:val="00562302"/>
    <w:rsid w:val="0056476D"/>
    <w:rsid w:val="005648E0"/>
    <w:rsid w:val="00570087"/>
    <w:rsid w:val="005725D8"/>
    <w:rsid w:val="005728DA"/>
    <w:rsid w:val="0057377B"/>
    <w:rsid w:val="00580101"/>
    <w:rsid w:val="00581A84"/>
    <w:rsid w:val="00581B7B"/>
    <w:rsid w:val="005825C6"/>
    <w:rsid w:val="005842E2"/>
    <w:rsid w:val="00584E37"/>
    <w:rsid w:val="005855DC"/>
    <w:rsid w:val="00585EBE"/>
    <w:rsid w:val="00585FFA"/>
    <w:rsid w:val="00590AD8"/>
    <w:rsid w:val="00590D1C"/>
    <w:rsid w:val="0059191B"/>
    <w:rsid w:val="005922A2"/>
    <w:rsid w:val="00596D84"/>
    <w:rsid w:val="005977F4"/>
    <w:rsid w:val="005978D5"/>
    <w:rsid w:val="005A45A0"/>
    <w:rsid w:val="005A4651"/>
    <w:rsid w:val="005A6E43"/>
    <w:rsid w:val="005A7E69"/>
    <w:rsid w:val="005B12E2"/>
    <w:rsid w:val="005B33C0"/>
    <w:rsid w:val="005B4380"/>
    <w:rsid w:val="005B49E4"/>
    <w:rsid w:val="005B5DBD"/>
    <w:rsid w:val="005B5E26"/>
    <w:rsid w:val="005B6283"/>
    <w:rsid w:val="005C002B"/>
    <w:rsid w:val="005C21F6"/>
    <w:rsid w:val="005C305E"/>
    <w:rsid w:val="005C469A"/>
    <w:rsid w:val="005C6094"/>
    <w:rsid w:val="005C6646"/>
    <w:rsid w:val="005C74F8"/>
    <w:rsid w:val="005D2C5E"/>
    <w:rsid w:val="005D2CB6"/>
    <w:rsid w:val="005D318B"/>
    <w:rsid w:val="005D40B6"/>
    <w:rsid w:val="005D41EB"/>
    <w:rsid w:val="005D4642"/>
    <w:rsid w:val="005D4F96"/>
    <w:rsid w:val="005D7E0E"/>
    <w:rsid w:val="005E0ECC"/>
    <w:rsid w:val="005E1636"/>
    <w:rsid w:val="005E7EA3"/>
    <w:rsid w:val="005F04AC"/>
    <w:rsid w:val="005F0991"/>
    <w:rsid w:val="005F25A5"/>
    <w:rsid w:val="005F2AD1"/>
    <w:rsid w:val="005F4BD7"/>
    <w:rsid w:val="005F577A"/>
    <w:rsid w:val="005F60D0"/>
    <w:rsid w:val="005F7050"/>
    <w:rsid w:val="00600629"/>
    <w:rsid w:val="00600E45"/>
    <w:rsid w:val="00600EFF"/>
    <w:rsid w:val="00603E83"/>
    <w:rsid w:val="00604969"/>
    <w:rsid w:val="00604DB5"/>
    <w:rsid w:val="00605672"/>
    <w:rsid w:val="006062BD"/>
    <w:rsid w:val="00607389"/>
    <w:rsid w:val="006079FC"/>
    <w:rsid w:val="00607B52"/>
    <w:rsid w:val="00607CBC"/>
    <w:rsid w:val="00607EC0"/>
    <w:rsid w:val="00611478"/>
    <w:rsid w:val="0061155C"/>
    <w:rsid w:val="00611561"/>
    <w:rsid w:val="006121C8"/>
    <w:rsid w:val="00612CFC"/>
    <w:rsid w:val="006144E6"/>
    <w:rsid w:val="00615B20"/>
    <w:rsid w:val="00622CC2"/>
    <w:rsid w:val="00622D8D"/>
    <w:rsid w:val="0062395D"/>
    <w:rsid w:val="0062402B"/>
    <w:rsid w:val="006253B1"/>
    <w:rsid w:val="00625B68"/>
    <w:rsid w:val="006268A5"/>
    <w:rsid w:val="006271A2"/>
    <w:rsid w:val="006272FE"/>
    <w:rsid w:val="0062763E"/>
    <w:rsid w:val="00627A1F"/>
    <w:rsid w:val="00630F5F"/>
    <w:rsid w:val="006323D0"/>
    <w:rsid w:val="00632DDA"/>
    <w:rsid w:val="00633805"/>
    <w:rsid w:val="00633966"/>
    <w:rsid w:val="00634195"/>
    <w:rsid w:val="00634E70"/>
    <w:rsid w:val="00634EB4"/>
    <w:rsid w:val="0063543A"/>
    <w:rsid w:val="006368FC"/>
    <w:rsid w:val="00637437"/>
    <w:rsid w:val="00637D36"/>
    <w:rsid w:val="00640166"/>
    <w:rsid w:val="00640B01"/>
    <w:rsid w:val="00641B31"/>
    <w:rsid w:val="00641C1D"/>
    <w:rsid w:val="006425CE"/>
    <w:rsid w:val="00642E7E"/>
    <w:rsid w:val="0064382A"/>
    <w:rsid w:val="00646C81"/>
    <w:rsid w:val="00647BB6"/>
    <w:rsid w:val="00653AE2"/>
    <w:rsid w:val="006541CC"/>
    <w:rsid w:val="00656458"/>
    <w:rsid w:val="00657089"/>
    <w:rsid w:val="00660518"/>
    <w:rsid w:val="00661B76"/>
    <w:rsid w:val="00663258"/>
    <w:rsid w:val="00663550"/>
    <w:rsid w:val="006635F1"/>
    <w:rsid w:val="006636A8"/>
    <w:rsid w:val="0066448A"/>
    <w:rsid w:val="006649B1"/>
    <w:rsid w:val="00664A44"/>
    <w:rsid w:val="00664B97"/>
    <w:rsid w:val="00666246"/>
    <w:rsid w:val="00666A91"/>
    <w:rsid w:val="00667168"/>
    <w:rsid w:val="00671DE0"/>
    <w:rsid w:val="006722C0"/>
    <w:rsid w:val="00672789"/>
    <w:rsid w:val="006727D8"/>
    <w:rsid w:val="00672F0F"/>
    <w:rsid w:val="00673FD8"/>
    <w:rsid w:val="00676FA1"/>
    <w:rsid w:val="00677D04"/>
    <w:rsid w:val="00680DA2"/>
    <w:rsid w:val="00681BBC"/>
    <w:rsid w:val="00681BD7"/>
    <w:rsid w:val="00683A17"/>
    <w:rsid w:val="006843F9"/>
    <w:rsid w:val="00686E99"/>
    <w:rsid w:val="006874C4"/>
    <w:rsid w:val="006917AC"/>
    <w:rsid w:val="0069249E"/>
    <w:rsid w:val="00692558"/>
    <w:rsid w:val="006928C4"/>
    <w:rsid w:val="00692F50"/>
    <w:rsid w:val="00693BB4"/>
    <w:rsid w:val="00693C3E"/>
    <w:rsid w:val="00694920"/>
    <w:rsid w:val="0069556D"/>
    <w:rsid w:val="00695B9C"/>
    <w:rsid w:val="0069655E"/>
    <w:rsid w:val="006A0AE6"/>
    <w:rsid w:val="006A0E8D"/>
    <w:rsid w:val="006A28D2"/>
    <w:rsid w:val="006A2ADB"/>
    <w:rsid w:val="006A2C9F"/>
    <w:rsid w:val="006A2EBC"/>
    <w:rsid w:val="006A3759"/>
    <w:rsid w:val="006A3F56"/>
    <w:rsid w:val="006A4033"/>
    <w:rsid w:val="006A40AD"/>
    <w:rsid w:val="006A6638"/>
    <w:rsid w:val="006A7231"/>
    <w:rsid w:val="006A7B71"/>
    <w:rsid w:val="006A7EE2"/>
    <w:rsid w:val="006B0188"/>
    <w:rsid w:val="006B024A"/>
    <w:rsid w:val="006B0891"/>
    <w:rsid w:val="006B2C14"/>
    <w:rsid w:val="006B3444"/>
    <w:rsid w:val="006B4DC5"/>
    <w:rsid w:val="006B7D06"/>
    <w:rsid w:val="006C1AE7"/>
    <w:rsid w:val="006C2219"/>
    <w:rsid w:val="006C323B"/>
    <w:rsid w:val="006C450B"/>
    <w:rsid w:val="006C4AB8"/>
    <w:rsid w:val="006C5E52"/>
    <w:rsid w:val="006C5FAC"/>
    <w:rsid w:val="006C6BDD"/>
    <w:rsid w:val="006C6DC4"/>
    <w:rsid w:val="006C7D38"/>
    <w:rsid w:val="006D23FC"/>
    <w:rsid w:val="006D2A44"/>
    <w:rsid w:val="006D2D35"/>
    <w:rsid w:val="006D3002"/>
    <w:rsid w:val="006D30D2"/>
    <w:rsid w:val="006D3128"/>
    <w:rsid w:val="006D3624"/>
    <w:rsid w:val="006D385C"/>
    <w:rsid w:val="006D3A1D"/>
    <w:rsid w:val="006D4531"/>
    <w:rsid w:val="006D500F"/>
    <w:rsid w:val="006D5629"/>
    <w:rsid w:val="006D59F8"/>
    <w:rsid w:val="006D6B15"/>
    <w:rsid w:val="006D717E"/>
    <w:rsid w:val="006E2161"/>
    <w:rsid w:val="006E2D0E"/>
    <w:rsid w:val="006F13AC"/>
    <w:rsid w:val="006F18BA"/>
    <w:rsid w:val="006F24D2"/>
    <w:rsid w:val="006F307D"/>
    <w:rsid w:val="006F3A37"/>
    <w:rsid w:val="006F4C12"/>
    <w:rsid w:val="006F560D"/>
    <w:rsid w:val="006F758B"/>
    <w:rsid w:val="007003EF"/>
    <w:rsid w:val="0070340D"/>
    <w:rsid w:val="007034BB"/>
    <w:rsid w:val="00703B30"/>
    <w:rsid w:val="007047E4"/>
    <w:rsid w:val="00704EDE"/>
    <w:rsid w:val="0070510D"/>
    <w:rsid w:val="00706660"/>
    <w:rsid w:val="00711B16"/>
    <w:rsid w:val="00711DA3"/>
    <w:rsid w:val="00711EA0"/>
    <w:rsid w:val="007121C6"/>
    <w:rsid w:val="00715542"/>
    <w:rsid w:val="00715E8E"/>
    <w:rsid w:val="007167A0"/>
    <w:rsid w:val="00716CA7"/>
    <w:rsid w:val="00720A7B"/>
    <w:rsid w:val="00720D9A"/>
    <w:rsid w:val="007213E9"/>
    <w:rsid w:val="00722314"/>
    <w:rsid w:val="0072262E"/>
    <w:rsid w:val="0072533A"/>
    <w:rsid w:val="007262A2"/>
    <w:rsid w:val="00727BA6"/>
    <w:rsid w:val="00730C9C"/>
    <w:rsid w:val="007313A0"/>
    <w:rsid w:val="00731F87"/>
    <w:rsid w:val="00734B5D"/>
    <w:rsid w:val="007353F2"/>
    <w:rsid w:val="00737228"/>
    <w:rsid w:val="0073790E"/>
    <w:rsid w:val="00737B84"/>
    <w:rsid w:val="00737D3E"/>
    <w:rsid w:val="00740F06"/>
    <w:rsid w:val="00742448"/>
    <w:rsid w:val="00742916"/>
    <w:rsid w:val="00742BEF"/>
    <w:rsid w:val="0074368A"/>
    <w:rsid w:val="00747CD4"/>
    <w:rsid w:val="007521D6"/>
    <w:rsid w:val="00752866"/>
    <w:rsid w:val="00753FAE"/>
    <w:rsid w:val="00760B69"/>
    <w:rsid w:val="00761D11"/>
    <w:rsid w:val="007622F7"/>
    <w:rsid w:val="00762C48"/>
    <w:rsid w:val="00763CC3"/>
    <w:rsid w:val="00764C7B"/>
    <w:rsid w:val="00764E07"/>
    <w:rsid w:val="00767368"/>
    <w:rsid w:val="00767CDE"/>
    <w:rsid w:val="007702CA"/>
    <w:rsid w:val="00771A9F"/>
    <w:rsid w:val="00772956"/>
    <w:rsid w:val="007731FC"/>
    <w:rsid w:val="00773954"/>
    <w:rsid w:val="0077625A"/>
    <w:rsid w:val="007765F4"/>
    <w:rsid w:val="0078093F"/>
    <w:rsid w:val="00782152"/>
    <w:rsid w:val="00783685"/>
    <w:rsid w:val="007853EA"/>
    <w:rsid w:val="007853F3"/>
    <w:rsid w:val="00785BA8"/>
    <w:rsid w:val="00786A81"/>
    <w:rsid w:val="00786FEF"/>
    <w:rsid w:val="007870F9"/>
    <w:rsid w:val="007873F1"/>
    <w:rsid w:val="00790B16"/>
    <w:rsid w:val="00791DD5"/>
    <w:rsid w:val="00792A27"/>
    <w:rsid w:val="00793445"/>
    <w:rsid w:val="0079346A"/>
    <w:rsid w:val="007941C4"/>
    <w:rsid w:val="007A0AD2"/>
    <w:rsid w:val="007A1413"/>
    <w:rsid w:val="007A1620"/>
    <w:rsid w:val="007A367D"/>
    <w:rsid w:val="007A3FFB"/>
    <w:rsid w:val="007A4E4D"/>
    <w:rsid w:val="007A5503"/>
    <w:rsid w:val="007A5A04"/>
    <w:rsid w:val="007A7445"/>
    <w:rsid w:val="007A7CB3"/>
    <w:rsid w:val="007B07D3"/>
    <w:rsid w:val="007B207D"/>
    <w:rsid w:val="007B28B0"/>
    <w:rsid w:val="007B4758"/>
    <w:rsid w:val="007B561C"/>
    <w:rsid w:val="007B66CD"/>
    <w:rsid w:val="007B7B31"/>
    <w:rsid w:val="007C1761"/>
    <w:rsid w:val="007C2137"/>
    <w:rsid w:val="007C2FC5"/>
    <w:rsid w:val="007C4418"/>
    <w:rsid w:val="007C49A7"/>
    <w:rsid w:val="007C5825"/>
    <w:rsid w:val="007C68A3"/>
    <w:rsid w:val="007C6D4D"/>
    <w:rsid w:val="007C75B3"/>
    <w:rsid w:val="007C7D67"/>
    <w:rsid w:val="007D05C6"/>
    <w:rsid w:val="007D272A"/>
    <w:rsid w:val="007D272B"/>
    <w:rsid w:val="007D2E19"/>
    <w:rsid w:val="007D2EAC"/>
    <w:rsid w:val="007D33E1"/>
    <w:rsid w:val="007D3AD2"/>
    <w:rsid w:val="007E5880"/>
    <w:rsid w:val="007E7E5C"/>
    <w:rsid w:val="007F1BAC"/>
    <w:rsid w:val="007F1BFB"/>
    <w:rsid w:val="007F1EBD"/>
    <w:rsid w:val="007F4658"/>
    <w:rsid w:val="007F4F5C"/>
    <w:rsid w:val="007F5D51"/>
    <w:rsid w:val="007F6C94"/>
    <w:rsid w:val="007F74DF"/>
    <w:rsid w:val="00800268"/>
    <w:rsid w:val="008007B7"/>
    <w:rsid w:val="00804408"/>
    <w:rsid w:val="008048B6"/>
    <w:rsid w:val="00804C3A"/>
    <w:rsid w:val="00805C32"/>
    <w:rsid w:val="0080795F"/>
    <w:rsid w:val="00807C1E"/>
    <w:rsid w:val="00810032"/>
    <w:rsid w:val="00810F23"/>
    <w:rsid w:val="00811F57"/>
    <w:rsid w:val="008127B4"/>
    <w:rsid w:val="00813025"/>
    <w:rsid w:val="00814491"/>
    <w:rsid w:val="00814667"/>
    <w:rsid w:val="00815C01"/>
    <w:rsid w:val="008176EA"/>
    <w:rsid w:val="00820DCD"/>
    <w:rsid w:val="008216C1"/>
    <w:rsid w:val="0082205F"/>
    <w:rsid w:val="00823263"/>
    <w:rsid w:val="00826A26"/>
    <w:rsid w:val="00830806"/>
    <w:rsid w:val="0083188A"/>
    <w:rsid w:val="008318E6"/>
    <w:rsid w:val="00834063"/>
    <w:rsid w:val="00835351"/>
    <w:rsid w:val="0083582C"/>
    <w:rsid w:val="00836551"/>
    <w:rsid w:val="00837F99"/>
    <w:rsid w:val="00840EC0"/>
    <w:rsid w:val="00841AC1"/>
    <w:rsid w:val="008444D9"/>
    <w:rsid w:val="00844809"/>
    <w:rsid w:val="00844971"/>
    <w:rsid w:val="00844B20"/>
    <w:rsid w:val="0084632F"/>
    <w:rsid w:val="0084745E"/>
    <w:rsid w:val="00847AEC"/>
    <w:rsid w:val="00851751"/>
    <w:rsid w:val="00852324"/>
    <w:rsid w:val="008528E8"/>
    <w:rsid w:val="00854935"/>
    <w:rsid w:val="00854CA9"/>
    <w:rsid w:val="00855AE5"/>
    <w:rsid w:val="008560FE"/>
    <w:rsid w:val="00856E79"/>
    <w:rsid w:val="00860E65"/>
    <w:rsid w:val="00860EEE"/>
    <w:rsid w:val="008612AB"/>
    <w:rsid w:val="0086182A"/>
    <w:rsid w:val="00861E01"/>
    <w:rsid w:val="0086263E"/>
    <w:rsid w:val="00863390"/>
    <w:rsid w:val="008635C5"/>
    <w:rsid w:val="008635F7"/>
    <w:rsid w:val="0086672E"/>
    <w:rsid w:val="008728C2"/>
    <w:rsid w:val="008733F9"/>
    <w:rsid w:val="00875577"/>
    <w:rsid w:val="008771F0"/>
    <w:rsid w:val="00877E56"/>
    <w:rsid w:val="00881F78"/>
    <w:rsid w:val="00882D1C"/>
    <w:rsid w:val="00885839"/>
    <w:rsid w:val="00892F07"/>
    <w:rsid w:val="00893258"/>
    <w:rsid w:val="00894618"/>
    <w:rsid w:val="00897846"/>
    <w:rsid w:val="008A08C0"/>
    <w:rsid w:val="008A11BB"/>
    <w:rsid w:val="008A2365"/>
    <w:rsid w:val="008B0F5C"/>
    <w:rsid w:val="008B2B79"/>
    <w:rsid w:val="008B46C1"/>
    <w:rsid w:val="008B5544"/>
    <w:rsid w:val="008B7381"/>
    <w:rsid w:val="008C0F61"/>
    <w:rsid w:val="008C0FB8"/>
    <w:rsid w:val="008C1B8C"/>
    <w:rsid w:val="008C229B"/>
    <w:rsid w:val="008C3063"/>
    <w:rsid w:val="008C4ABD"/>
    <w:rsid w:val="008C4FAD"/>
    <w:rsid w:val="008C5CEC"/>
    <w:rsid w:val="008C64D7"/>
    <w:rsid w:val="008C77F7"/>
    <w:rsid w:val="008D01A0"/>
    <w:rsid w:val="008D1EE3"/>
    <w:rsid w:val="008D754C"/>
    <w:rsid w:val="008E1E1C"/>
    <w:rsid w:val="008E5E70"/>
    <w:rsid w:val="008F130A"/>
    <w:rsid w:val="008F3487"/>
    <w:rsid w:val="008F422C"/>
    <w:rsid w:val="008F423D"/>
    <w:rsid w:val="008F7B84"/>
    <w:rsid w:val="00903EA7"/>
    <w:rsid w:val="00906378"/>
    <w:rsid w:val="009102E4"/>
    <w:rsid w:val="00911024"/>
    <w:rsid w:val="00911D73"/>
    <w:rsid w:val="00911F27"/>
    <w:rsid w:val="009131DE"/>
    <w:rsid w:val="0091562B"/>
    <w:rsid w:val="00915B5A"/>
    <w:rsid w:val="00915F91"/>
    <w:rsid w:val="00916A6F"/>
    <w:rsid w:val="00917280"/>
    <w:rsid w:val="0091789D"/>
    <w:rsid w:val="009208AB"/>
    <w:rsid w:val="0092246B"/>
    <w:rsid w:val="00922EC3"/>
    <w:rsid w:val="00923B85"/>
    <w:rsid w:val="0092427A"/>
    <w:rsid w:val="009303A0"/>
    <w:rsid w:val="00931CDD"/>
    <w:rsid w:val="00933EED"/>
    <w:rsid w:val="00934824"/>
    <w:rsid w:val="009358B4"/>
    <w:rsid w:val="00940A3F"/>
    <w:rsid w:val="00940AEF"/>
    <w:rsid w:val="00942028"/>
    <w:rsid w:val="0094256C"/>
    <w:rsid w:val="00942DAD"/>
    <w:rsid w:val="00943BE0"/>
    <w:rsid w:val="00944BAC"/>
    <w:rsid w:val="00944E6C"/>
    <w:rsid w:val="00946DCE"/>
    <w:rsid w:val="0094708F"/>
    <w:rsid w:val="00947C56"/>
    <w:rsid w:val="009534F0"/>
    <w:rsid w:val="009546B1"/>
    <w:rsid w:val="00955124"/>
    <w:rsid w:val="00955F48"/>
    <w:rsid w:val="00960DCF"/>
    <w:rsid w:val="00962841"/>
    <w:rsid w:val="00962B41"/>
    <w:rsid w:val="009632D3"/>
    <w:rsid w:val="009634AA"/>
    <w:rsid w:val="009634F6"/>
    <w:rsid w:val="0096371C"/>
    <w:rsid w:val="00963C2F"/>
    <w:rsid w:val="009640AB"/>
    <w:rsid w:val="009654DC"/>
    <w:rsid w:val="009658F8"/>
    <w:rsid w:val="00966799"/>
    <w:rsid w:val="009672A2"/>
    <w:rsid w:val="00967B16"/>
    <w:rsid w:val="00967CA0"/>
    <w:rsid w:val="00967FB9"/>
    <w:rsid w:val="0097112D"/>
    <w:rsid w:val="0097123E"/>
    <w:rsid w:val="00975C52"/>
    <w:rsid w:val="009776E0"/>
    <w:rsid w:val="00981644"/>
    <w:rsid w:val="00981D2C"/>
    <w:rsid w:val="009831C9"/>
    <w:rsid w:val="00983227"/>
    <w:rsid w:val="00983F4C"/>
    <w:rsid w:val="00984144"/>
    <w:rsid w:val="00985EBE"/>
    <w:rsid w:val="00986479"/>
    <w:rsid w:val="00986E7E"/>
    <w:rsid w:val="00990E5B"/>
    <w:rsid w:val="00992044"/>
    <w:rsid w:val="00992AEB"/>
    <w:rsid w:val="0099337B"/>
    <w:rsid w:val="009937C4"/>
    <w:rsid w:val="00993E7B"/>
    <w:rsid w:val="00993EB7"/>
    <w:rsid w:val="00994EEB"/>
    <w:rsid w:val="00994FC5"/>
    <w:rsid w:val="009950D9"/>
    <w:rsid w:val="00996171"/>
    <w:rsid w:val="009963AC"/>
    <w:rsid w:val="00996BC4"/>
    <w:rsid w:val="00997305"/>
    <w:rsid w:val="009A2A37"/>
    <w:rsid w:val="009A36F8"/>
    <w:rsid w:val="009A6D73"/>
    <w:rsid w:val="009A6F52"/>
    <w:rsid w:val="009B0F32"/>
    <w:rsid w:val="009B26FF"/>
    <w:rsid w:val="009B3D03"/>
    <w:rsid w:val="009B6139"/>
    <w:rsid w:val="009C047B"/>
    <w:rsid w:val="009C05DF"/>
    <w:rsid w:val="009C0753"/>
    <w:rsid w:val="009C0A29"/>
    <w:rsid w:val="009C1408"/>
    <w:rsid w:val="009C1C91"/>
    <w:rsid w:val="009C2B35"/>
    <w:rsid w:val="009C5ACB"/>
    <w:rsid w:val="009C7506"/>
    <w:rsid w:val="009C7768"/>
    <w:rsid w:val="009D0F32"/>
    <w:rsid w:val="009D11A0"/>
    <w:rsid w:val="009D185C"/>
    <w:rsid w:val="009D2DC5"/>
    <w:rsid w:val="009D4625"/>
    <w:rsid w:val="009D6F8C"/>
    <w:rsid w:val="009D7718"/>
    <w:rsid w:val="009D7720"/>
    <w:rsid w:val="009D7F0D"/>
    <w:rsid w:val="009E06F8"/>
    <w:rsid w:val="009E1AED"/>
    <w:rsid w:val="009E1D5A"/>
    <w:rsid w:val="009E1DF6"/>
    <w:rsid w:val="009E2DB7"/>
    <w:rsid w:val="009E2DED"/>
    <w:rsid w:val="009E32BA"/>
    <w:rsid w:val="009E43A6"/>
    <w:rsid w:val="009E4F50"/>
    <w:rsid w:val="009F129A"/>
    <w:rsid w:val="009F1533"/>
    <w:rsid w:val="009F1870"/>
    <w:rsid w:val="009F2973"/>
    <w:rsid w:val="009F3010"/>
    <w:rsid w:val="009F5D54"/>
    <w:rsid w:val="009F62BA"/>
    <w:rsid w:val="009F65DF"/>
    <w:rsid w:val="009F6850"/>
    <w:rsid w:val="009F692D"/>
    <w:rsid w:val="009F7FA7"/>
    <w:rsid w:val="00A02D5C"/>
    <w:rsid w:val="00A03E87"/>
    <w:rsid w:val="00A0448C"/>
    <w:rsid w:val="00A050B6"/>
    <w:rsid w:val="00A05BFD"/>
    <w:rsid w:val="00A05DF3"/>
    <w:rsid w:val="00A06AE7"/>
    <w:rsid w:val="00A07290"/>
    <w:rsid w:val="00A12DB4"/>
    <w:rsid w:val="00A13AA8"/>
    <w:rsid w:val="00A13B5B"/>
    <w:rsid w:val="00A14F5A"/>
    <w:rsid w:val="00A15C2E"/>
    <w:rsid w:val="00A16E7B"/>
    <w:rsid w:val="00A174A6"/>
    <w:rsid w:val="00A2157C"/>
    <w:rsid w:val="00A21D26"/>
    <w:rsid w:val="00A24E4E"/>
    <w:rsid w:val="00A266EA"/>
    <w:rsid w:val="00A26CC7"/>
    <w:rsid w:val="00A271D7"/>
    <w:rsid w:val="00A27B35"/>
    <w:rsid w:val="00A27D2B"/>
    <w:rsid w:val="00A31646"/>
    <w:rsid w:val="00A31EF6"/>
    <w:rsid w:val="00A3237A"/>
    <w:rsid w:val="00A32A12"/>
    <w:rsid w:val="00A34A01"/>
    <w:rsid w:val="00A4061C"/>
    <w:rsid w:val="00A40F16"/>
    <w:rsid w:val="00A41540"/>
    <w:rsid w:val="00A424CC"/>
    <w:rsid w:val="00A428D7"/>
    <w:rsid w:val="00A440A8"/>
    <w:rsid w:val="00A44439"/>
    <w:rsid w:val="00A4685A"/>
    <w:rsid w:val="00A476D6"/>
    <w:rsid w:val="00A47CEC"/>
    <w:rsid w:val="00A5316F"/>
    <w:rsid w:val="00A55598"/>
    <w:rsid w:val="00A57104"/>
    <w:rsid w:val="00A574B3"/>
    <w:rsid w:val="00A5755D"/>
    <w:rsid w:val="00A57628"/>
    <w:rsid w:val="00A63B68"/>
    <w:rsid w:val="00A64A13"/>
    <w:rsid w:val="00A65305"/>
    <w:rsid w:val="00A6693A"/>
    <w:rsid w:val="00A67185"/>
    <w:rsid w:val="00A70B3A"/>
    <w:rsid w:val="00A757FD"/>
    <w:rsid w:val="00A75B84"/>
    <w:rsid w:val="00A76A96"/>
    <w:rsid w:val="00A77BBE"/>
    <w:rsid w:val="00A81246"/>
    <w:rsid w:val="00A81C61"/>
    <w:rsid w:val="00A82344"/>
    <w:rsid w:val="00A82390"/>
    <w:rsid w:val="00A84304"/>
    <w:rsid w:val="00A84879"/>
    <w:rsid w:val="00A84BF1"/>
    <w:rsid w:val="00A84F50"/>
    <w:rsid w:val="00A87ADF"/>
    <w:rsid w:val="00A90920"/>
    <w:rsid w:val="00A91548"/>
    <w:rsid w:val="00A92D8A"/>
    <w:rsid w:val="00A968DE"/>
    <w:rsid w:val="00AA0818"/>
    <w:rsid w:val="00AA30E5"/>
    <w:rsid w:val="00AA3304"/>
    <w:rsid w:val="00AA5153"/>
    <w:rsid w:val="00AA5A45"/>
    <w:rsid w:val="00AA6376"/>
    <w:rsid w:val="00AA67C4"/>
    <w:rsid w:val="00AA7248"/>
    <w:rsid w:val="00AB4099"/>
    <w:rsid w:val="00AB435D"/>
    <w:rsid w:val="00AB52D9"/>
    <w:rsid w:val="00AB5BBB"/>
    <w:rsid w:val="00AB667B"/>
    <w:rsid w:val="00AB6BA5"/>
    <w:rsid w:val="00AC06CE"/>
    <w:rsid w:val="00AC0B32"/>
    <w:rsid w:val="00AC0D9B"/>
    <w:rsid w:val="00AC1508"/>
    <w:rsid w:val="00AC207B"/>
    <w:rsid w:val="00AC2506"/>
    <w:rsid w:val="00AC2DE8"/>
    <w:rsid w:val="00AC4CBE"/>
    <w:rsid w:val="00AC50A1"/>
    <w:rsid w:val="00AC7368"/>
    <w:rsid w:val="00AD05C2"/>
    <w:rsid w:val="00AD182B"/>
    <w:rsid w:val="00AD1D7F"/>
    <w:rsid w:val="00AD2262"/>
    <w:rsid w:val="00AD2873"/>
    <w:rsid w:val="00AD347A"/>
    <w:rsid w:val="00AD449B"/>
    <w:rsid w:val="00AD673C"/>
    <w:rsid w:val="00AD6A84"/>
    <w:rsid w:val="00AD7062"/>
    <w:rsid w:val="00AE0586"/>
    <w:rsid w:val="00AE073B"/>
    <w:rsid w:val="00AE15E6"/>
    <w:rsid w:val="00AE437A"/>
    <w:rsid w:val="00AE4F6E"/>
    <w:rsid w:val="00AE747D"/>
    <w:rsid w:val="00AF0222"/>
    <w:rsid w:val="00AF0FE9"/>
    <w:rsid w:val="00AF127D"/>
    <w:rsid w:val="00AF355E"/>
    <w:rsid w:val="00AF4E86"/>
    <w:rsid w:val="00AF6ED9"/>
    <w:rsid w:val="00B01715"/>
    <w:rsid w:val="00B043D7"/>
    <w:rsid w:val="00B04B37"/>
    <w:rsid w:val="00B062A2"/>
    <w:rsid w:val="00B07336"/>
    <w:rsid w:val="00B07E08"/>
    <w:rsid w:val="00B11980"/>
    <w:rsid w:val="00B11BA8"/>
    <w:rsid w:val="00B121D0"/>
    <w:rsid w:val="00B1368E"/>
    <w:rsid w:val="00B145CF"/>
    <w:rsid w:val="00B163C7"/>
    <w:rsid w:val="00B169A0"/>
    <w:rsid w:val="00B20308"/>
    <w:rsid w:val="00B20B71"/>
    <w:rsid w:val="00B20F66"/>
    <w:rsid w:val="00B2145D"/>
    <w:rsid w:val="00B2152D"/>
    <w:rsid w:val="00B24234"/>
    <w:rsid w:val="00B257B8"/>
    <w:rsid w:val="00B25EEE"/>
    <w:rsid w:val="00B26AA9"/>
    <w:rsid w:val="00B26E0F"/>
    <w:rsid w:val="00B2727D"/>
    <w:rsid w:val="00B3061D"/>
    <w:rsid w:val="00B30751"/>
    <w:rsid w:val="00B33018"/>
    <w:rsid w:val="00B33290"/>
    <w:rsid w:val="00B33EBF"/>
    <w:rsid w:val="00B362BE"/>
    <w:rsid w:val="00B407C8"/>
    <w:rsid w:val="00B4176E"/>
    <w:rsid w:val="00B45366"/>
    <w:rsid w:val="00B50959"/>
    <w:rsid w:val="00B50F0D"/>
    <w:rsid w:val="00B511A5"/>
    <w:rsid w:val="00B520F2"/>
    <w:rsid w:val="00B54F1D"/>
    <w:rsid w:val="00B55331"/>
    <w:rsid w:val="00B554A5"/>
    <w:rsid w:val="00B6161C"/>
    <w:rsid w:val="00B61F7E"/>
    <w:rsid w:val="00B65381"/>
    <w:rsid w:val="00B65467"/>
    <w:rsid w:val="00B70061"/>
    <w:rsid w:val="00B713A4"/>
    <w:rsid w:val="00B72B14"/>
    <w:rsid w:val="00B73C89"/>
    <w:rsid w:val="00B75B55"/>
    <w:rsid w:val="00B76338"/>
    <w:rsid w:val="00B76E61"/>
    <w:rsid w:val="00B77370"/>
    <w:rsid w:val="00B776E5"/>
    <w:rsid w:val="00B80882"/>
    <w:rsid w:val="00B820FF"/>
    <w:rsid w:val="00B82FF0"/>
    <w:rsid w:val="00B866B3"/>
    <w:rsid w:val="00B87573"/>
    <w:rsid w:val="00B90299"/>
    <w:rsid w:val="00B9469C"/>
    <w:rsid w:val="00B9540E"/>
    <w:rsid w:val="00B96E8D"/>
    <w:rsid w:val="00BA083F"/>
    <w:rsid w:val="00BA0FC9"/>
    <w:rsid w:val="00BA19B1"/>
    <w:rsid w:val="00BA1D85"/>
    <w:rsid w:val="00BA2E9B"/>
    <w:rsid w:val="00BA3837"/>
    <w:rsid w:val="00BA3B88"/>
    <w:rsid w:val="00BA6A8D"/>
    <w:rsid w:val="00BA708B"/>
    <w:rsid w:val="00BA78B1"/>
    <w:rsid w:val="00BB0A48"/>
    <w:rsid w:val="00BB4C70"/>
    <w:rsid w:val="00BB54D6"/>
    <w:rsid w:val="00BB6CBB"/>
    <w:rsid w:val="00BC0997"/>
    <w:rsid w:val="00BC12FE"/>
    <w:rsid w:val="00BC1CBD"/>
    <w:rsid w:val="00BC1D8C"/>
    <w:rsid w:val="00BC2ED1"/>
    <w:rsid w:val="00BC39CC"/>
    <w:rsid w:val="00BC3B9F"/>
    <w:rsid w:val="00BC51BA"/>
    <w:rsid w:val="00BC51E0"/>
    <w:rsid w:val="00BC5950"/>
    <w:rsid w:val="00BC6B1C"/>
    <w:rsid w:val="00BD0C89"/>
    <w:rsid w:val="00BD3162"/>
    <w:rsid w:val="00BD5C60"/>
    <w:rsid w:val="00BE2C1A"/>
    <w:rsid w:val="00BE31F9"/>
    <w:rsid w:val="00BE5027"/>
    <w:rsid w:val="00BF0375"/>
    <w:rsid w:val="00BF5109"/>
    <w:rsid w:val="00BF7A9D"/>
    <w:rsid w:val="00C011F1"/>
    <w:rsid w:val="00C02BCD"/>
    <w:rsid w:val="00C03C8F"/>
    <w:rsid w:val="00C046BD"/>
    <w:rsid w:val="00C10833"/>
    <w:rsid w:val="00C10AE2"/>
    <w:rsid w:val="00C10C58"/>
    <w:rsid w:val="00C11D94"/>
    <w:rsid w:val="00C127FC"/>
    <w:rsid w:val="00C138A6"/>
    <w:rsid w:val="00C14408"/>
    <w:rsid w:val="00C168AA"/>
    <w:rsid w:val="00C1709B"/>
    <w:rsid w:val="00C174DD"/>
    <w:rsid w:val="00C17829"/>
    <w:rsid w:val="00C2345A"/>
    <w:rsid w:val="00C258C2"/>
    <w:rsid w:val="00C2627B"/>
    <w:rsid w:val="00C30255"/>
    <w:rsid w:val="00C305DD"/>
    <w:rsid w:val="00C308CC"/>
    <w:rsid w:val="00C353BB"/>
    <w:rsid w:val="00C35F4D"/>
    <w:rsid w:val="00C3777F"/>
    <w:rsid w:val="00C40E27"/>
    <w:rsid w:val="00C412A5"/>
    <w:rsid w:val="00C41573"/>
    <w:rsid w:val="00C4354F"/>
    <w:rsid w:val="00C437AE"/>
    <w:rsid w:val="00C43DC3"/>
    <w:rsid w:val="00C4599F"/>
    <w:rsid w:val="00C46CA3"/>
    <w:rsid w:val="00C473B2"/>
    <w:rsid w:val="00C4746C"/>
    <w:rsid w:val="00C4772B"/>
    <w:rsid w:val="00C509CF"/>
    <w:rsid w:val="00C52DB8"/>
    <w:rsid w:val="00C53189"/>
    <w:rsid w:val="00C540A7"/>
    <w:rsid w:val="00C54162"/>
    <w:rsid w:val="00C54491"/>
    <w:rsid w:val="00C54CE4"/>
    <w:rsid w:val="00C55347"/>
    <w:rsid w:val="00C600D8"/>
    <w:rsid w:val="00C60385"/>
    <w:rsid w:val="00C61165"/>
    <w:rsid w:val="00C615E1"/>
    <w:rsid w:val="00C624C3"/>
    <w:rsid w:val="00C63898"/>
    <w:rsid w:val="00C63B5E"/>
    <w:rsid w:val="00C63F4A"/>
    <w:rsid w:val="00C64670"/>
    <w:rsid w:val="00C66352"/>
    <w:rsid w:val="00C704BC"/>
    <w:rsid w:val="00C708BD"/>
    <w:rsid w:val="00C70C1B"/>
    <w:rsid w:val="00C72657"/>
    <w:rsid w:val="00C7492A"/>
    <w:rsid w:val="00C74C27"/>
    <w:rsid w:val="00C75980"/>
    <w:rsid w:val="00C77A26"/>
    <w:rsid w:val="00C8016F"/>
    <w:rsid w:val="00C8023E"/>
    <w:rsid w:val="00C80B02"/>
    <w:rsid w:val="00C82AD3"/>
    <w:rsid w:val="00C862CF"/>
    <w:rsid w:val="00C90BB9"/>
    <w:rsid w:val="00C9195E"/>
    <w:rsid w:val="00C91F4E"/>
    <w:rsid w:val="00C9224A"/>
    <w:rsid w:val="00C93D79"/>
    <w:rsid w:val="00C94669"/>
    <w:rsid w:val="00C94724"/>
    <w:rsid w:val="00C961EB"/>
    <w:rsid w:val="00C9685F"/>
    <w:rsid w:val="00C97B81"/>
    <w:rsid w:val="00CA3D15"/>
    <w:rsid w:val="00CA49C9"/>
    <w:rsid w:val="00CA4BDE"/>
    <w:rsid w:val="00CA5044"/>
    <w:rsid w:val="00CA5B2E"/>
    <w:rsid w:val="00CA70CF"/>
    <w:rsid w:val="00CA7D45"/>
    <w:rsid w:val="00CB17DB"/>
    <w:rsid w:val="00CB4D02"/>
    <w:rsid w:val="00CB51F7"/>
    <w:rsid w:val="00CB5A2A"/>
    <w:rsid w:val="00CB5FA9"/>
    <w:rsid w:val="00CB7F73"/>
    <w:rsid w:val="00CC1074"/>
    <w:rsid w:val="00CC156B"/>
    <w:rsid w:val="00CC2CE4"/>
    <w:rsid w:val="00CC322B"/>
    <w:rsid w:val="00CC3568"/>
    <w:rsid w:val="00CC431A"/>
    <w:rsid w:val="00CC4CCD"/>
    <w:rsid w:val="00CC5A46"/>
    <w:rsid w:val="00CC61C6"/>
    <w:rsid w:val="00CC68E5"/>
    <w:rsid w:val="00CC7AD2"/>
    <w:rsid w:val="00CD221A"/>
    <w:rsid w:val="00CD2A47"/>
    <w:rsid w:val="00CD2E74"/>
    <w:rsid w:val="00CD4A4A"/>
    <w:rsid w:val="00CD6DF9"/>
    <w:rsid w:val="00CD6E79"/>
    <w:rsid w:val="00CD72EA"/>
    <w:rsid w:val="00CD7446"/>
    <w:rsid w:val="00CD7506"/>
    <w:rsid w:val="00CD7CF1"/>
    <w:rsid w:val="00CE199A"/>
    <w:rsid w:val="00CE3378"/>
    <w:rsid w:val="00CE34AD"/>
    <w:rsid w:val="00CE3858"/>
    <w:rsid w:val="00CE6FC4"/>
    <w:rsid w:val="00CE7F7C"/>
    <w:rsid w:val="00CF2725"/>
    <w:rsid w:val="00CF3D54"/>
    <w:rsid w:val="00CF4051"/>
    <w:rsid w:val="00CF6195"/>
    <w:rsid w:val="00CF770F"/>
    <w:rsid w:val="00D00FEF"/>
    <w:rsid w:val="00D01195"/>
    <w:rsid w:val="00D028FA"/>
    <w:rsid w:val="00D03C3D"/>
    <w:rsid w:val="00D04ABA"/>
    <w:rsid w:val="00D0584E"/>
    <w:rsid w:val="00D101C6"/>
    <w:rsid w:val="00D1066A"/>
    <w:rsid w:val="00D131C5"/>
    <w:rsid w:val="00D13C83"/>
    <w:rsid w:val="00D16C6F"/>
    <w:rsid w:val="00D20F23"/>
    <w:rsid w:val="00D21854"/>
    <w:rsid w:val="00D22E24"/>
    <w:rsid w:val="00D23A02"/>
    <w:rsid w:val="00D23C46"/>
    <w:rsid w:val="00D23DD2"/>
    <w:rsid w:val="00D244FF"/>
    <w:rsid w:val="00D266A2"/>
    <w:rsid w:val="00D2671D"/>
    <w:rsid w:val="00D26C83"/>
    <w:rsid w:val="00D27823"/>
    <w:rsid w:val="00D33F3B"/>
    <w:rsid w:val="00D3471D"/>
    <w:rsid w:val="00D41A22"/>
    <w:rsid w:val="00D42514"/>
    <w:rsid w:val="00D428C3"/>
    <w:rsid w:val="00D4337E"/>
    <w:rsid w:val="00D447AA"/>
    <w:rsid w:val="00D4483D"/>
    <w:rsid w:val="00D4531F"/>
    <w:rsid w:val="00D46A8C"/>
    <w:rsid w:val="00D46F9C"/>
    <w:rsid w:val="00D47D90"/>
    <w:rsid w:val="00D50F4A"/>
    <w:rsid w:val="00D53209"/>
    <w:rsid w:val="00D53AAA"/>
    <w:rsid w:val="00D54040"/>
    <w:rsid w:val="00D5431C"/>
    <w:rsid w:val="00D54DCA"/>
    <w:rsid w:val="00D55396"/>
    <w:rsid w:val="00D553CB"/>
    <w:rsid w:val="00D5599C"/>
    <w:rsid w:val="00D5776C"/>
    <w:rsid w:val="00D57C2D"/>
    <w:rsid w:val="00D616FE"/>
    <w:rsid w:val="00D641BF"/>
    <w:rsid w:val="00D64B48"/>
    <w:rsid w:val="00D65201"/>
    <w:rsid w:val="00D65710"/>
    <w:rsid w:val="00D65BFD"/>
    <w:rsid w:val="00D65E11"/>
    <w:rsid w:val="00D66648"/>
    <w:rsid w:val="00D705AB"/>
    <w:rsid w:val="00D70759"/>
    <w:rsid w:val="00D71E3E"/>
    <w:rsid w:val="00D75311"/>
    <w:rsid w:val="00D75E9F"/>
    <w:rsid w:val="00D7652B"/>
    <w:rsid w:val="00D80066"/>
    <w:rsid w:val="00D81599"/>
    <w:rsid w:val="00D83197"/>
    <w:rsid w:val="00D83557"/>
    <w:rsid w:val="00D83A0B"/>
    <w:rsid w:val="00D83E9D"/>
    <w:rsid w:val="00D84258"/>
    <w:rsid w:val="00D84B92"/>
    <w:rsid w:val="00D84E25"/>
    <w:rsid w:val="00D85574"/>
    <w:rsid w:val="00D86D63"/>
    <w:rsid w:val="00D87101"/>
    <w:rsid w:val="00D9664A"/>
    <w:rsid w:val="00D96B4D"/>
    <w:rsid w:val="00D97687"/>
    <w:rsid w:val="00D977D7"/>
    <w:rsid w:val="00DA112F"/>
    <w:rsid w:val="00DA1950"/>
    <w:rsid w:val="00DA3A6A"/>
    <w:rsid w:val="00DA5139"/>
    <w:rsid w:val="00DA55B0"/>
    <w:rsid w:val="00DA684D"/>
    <w:rsid w:val="00DB377A"/>
    <w:rsid w:val="00DB405D"/>
    <w:rsid w:val="00DB4D85"/>
    <w:rsid w:val="00DB4E4C"/>
    <w:rsid w:val="00DB7767"/>
    <w:rsid w:val="00DC0C50"/>
    <w:rsid w:val="00DC0E97"/>
    <w:rsid w:val="00DC0EC6"/>
    <w:rsid w:val="00DC0ECA"/>
    <w:rsid w:val="00DC2BF3"/>
    <w:rsid w:val="00DC2CAD"/>
    <w:rsid w:val="00DC335D"/>
    <w:rsid w:val="00DC5A8E"/>
    <w:rsid w:val="00DC7A22"/>
    <w:rsid w:val="00DD4916"/>
    <w:rsid w:val="00DD4FAC"/>
    <w:rsid w:val="00DD6B1C"/>
    <w:rsid w:val="00DD6C07"/>
    <w:rsid w:val="00DE0E8E"/>
    <w:rsid w:val="00DE1A9D"/>
    <w:rsid w:val="00DE1CA0"/>
    <w:rsid w:val="00DE2AA6"/>
    <w:rsid w:val="00DE3019"/>
    <w:rsid w:val="00DE3B10"/>
    <w:rsid w:val="00DE437A"/>
    <w:rsid w:val="00DE4A00"/>
    <w:rsid w:val="00DE5EBE"/>
    <w:rsid w:val="00DE7753"/>
    <w:rsid w:val="00DE7DE8"/>
    <w:rsid w:val="00DF016B"/>
    <w:rsid w:val="00DF02A9"/>
    <w:rsid w:val="00DF0FC2"/>
    <w:rsid w:val="00DF354A"/>
    <w:rsid w:val="00DF3973"/>
    <w:rsid w:val="00DF7D79"/>
    <w:rsid w:val="00E00D34"/>
    <w:rsid w:val="00E03CC1"/>
    <w:rsid w:val="00E040B2"/>
    <w:rsid w:val="00E06067"/>
    <w:rsid w:val="00E074A4"/>
    <w:rsid w:val="00E07B49"/>
    <w:rsid w:val="00E100F4"/>
    <w:rsid w:val="00E107B4"/>
    <w:rsid w:val="00E10C21"/>
    <w:rsid w:val="00E11F81"/>
    <w:rsid w:val="00E1243F"/>
    <w:rsid w:val="00E14B59"/>
    <w:rsid w:val="00E15B77"/>
    <w:rsid w:val="00E160F0"/>
    <w:rsid w:val="00E1654D"/>
    <w:rsid w:val="00E16BFF"/>
    <w:rsid w:val="00E20D83"/>
    <w:rsid w:val="00E2252C"/>
    <w:rsid w:val="00E25060"/>
    <w:rsid w:val="00E25BD8"/>
    <w:rsid w:val="00E26312"/>
    <w:rsid w:val="00E27388"/>
    <w:rsid w:val="00E27AAB"/>
    <w:rsid w:val="00E30D7C"/>
    <w:rsid w:val="00E31CE1"/>
    <w:rsid w:val="00E33402"/>
    <w:rsid w:val="00E338D0"/>
    <w:rsid w:val="00E33F99"/>
    <w:rsid w:val="00E342E5"/>
    <w:rsid w:val="00E34821"/>
    <w:rsid w:val="00E37E51"/>
    <w:rsid w:val="00E4118A"/>
    <w:rsid w:val="00E44BF2"/>
    <w:rsid w:val="00E450C7"/>
    <w:rsid w:val="00E45692"/>
    <w:rsid w:val="00E46A62"/>
    <w:rsid w:val="00E47744"/>
    <w:rsid w:val="00E47A67"/>
    <w:rsid w:val="00E5025F"/>
    <w:rsid w:val="00E505A5"/>
    <w:rsid w:val="00E522C0"/>
    <w:rsid w:val="00E5248B"/>
    <w:rsid w:val="00E525B7"/>
    <w:rsid w:val="00E52690"/>
    <w:rsid w:val="00E56357"/>
    <w:rsid w:val="00E56503"/>
    <w:rsid w:val="00E56BD9"/>
    <w:rsid w:val="00E6039A"/>
    <w:rsid w:val="00E603C2"/>
    <w:rsid w:val="00E60D7A"/>
    <w:rsid w:val="00E61CB4"/>
    <w:rsid w:val="00E626EC"/>
    <w:rsid w:val="00E6320C"/>
    <w:rsid w:val="00E6594E"/>
    <w:rsid w:val="00E66197"/>
    <w:rsid w:val="00E71292"/>
    <w:rsid w:val="00E71B43"/>
    <w:rsid w:val="00E73440"/>
    <w:rsid w:val="00E753B4"/>
    <w:rsid w:val="00E76721"/>
    <w:rsid w:val="00E7709F"/>
    <w:rsid w:val="00E8302F"/>
    <w:rsid w:val="00E83451"/>
    <w:rsid w:val="00E838F8"/>
    <w:rsid w:val="00E901CD"/>
    <w:rsid w:val="00E90952"/>
    <w:rsid w:val="00E91DBA"/>
    <w:rsid w:val="00E92BE2"/>
    <w:rsid w:val="00E92BEA"/>
    <w:rsid w:val="00E9467D"/>
    <w:rsid w:val="00E95D8F"/>
    <w:rsid w:val="00EA07F7"/>
    <w:rsid w:val="00EA29B7"/>
    <w:rsid w:val="00EA3C5D"/>
    <w:rsid w:val="00EA5E20"/>
    <w:rsid w:val="00EA623C"/>
    <w:rsid w:val="00EB029F"/>
    <w:rsid w:val="00EB169B"/>
    <w:rsid w:val="00EB283F"/>
    <w:rsid w:val="00EB3C72"/>
    <w:rsid w:val="00EB3E56"/>
    <w:rsid w:val="00EB4055"/>
    <w:rsid w:val="00EB407B"/>
    <w:rsid w:val="00EB411A"/>
    <w:rsid w:val="00EB48E0"/>
    <w:rsid w:val="00EB6164"/>
    <w:rsid w:val="00EB6F91"/>
    <w:rsid w:val="00EC1268"/>
    <w:rsid w:val="00EC5907"/>
    <w:rsid w:val="00EC675F"/>
    <w:rsid w:val="00ED23CC"/>
    <w:rsid w:val="00ED2D06"/>
    <w:rsid w:val="00ED548C"/>
    <w:rsid w:val="00ED5648"/>
    <w:rsid w:val="00ED664E"/>
    <w:rsid w:val="00ED698E"/>
    <w:rsid w:val="00ED7825"/>
    <w:rsid w:val="00EE22E1"/>
    <w:rsid w:val="00EE2AF6"/>
    <w:rsid w:val="00EE40BD"/>
    <w:rsid w:val="00EE48A1"/>
    <w:rsid w:val="00EE49D8"/>
    <w:rsid w:val="00EF106F"/>
    <w:rsid w:val="00EF1615"/>
    <w:rsid w:val="00EF206A"/>
    <w:rsid w:val="00EF2947"/>
    <w:rsid w:val="00EF3313"/>
    <w:rsid w:val="00EF4F29"/>
    <w:rsid w:val="00EF652C"/>
    <w:rsid w:val="00EF759E"/>
    <w:rsid w:val="00EF7646"/>
    <w:rsid w:val="00F0080B"/>
    <w:rsid w:val="00F0219C"/>
    <w:rsid w:val="00F02ACE"/>
    <w:rsid w:val="00F04012"/>
    <w:rsid w:val="00F04704"/>
    <w:rsid w:val="00F04E22"/>
    <w:rsid w:val="00F052A5"/>
    <w:rsid w:val="00F056CA"/>
    <w:rsid w:val="00F05C1E"/>
    <w:rsid w:val="00F06265"/>
    <w:rsid w:val="00F06B66"/>
    <w:rsid w:val="00F06CA0"/>
    <w:rsid w:val="00F076EC"/>
    <w:rsid w:val="00F10AE1"/>
    <w:rsid w:val="00F144CB"/>
    <w:rsid w:val="00F14925"/>
    <w:rsid w:val="00F158E7"/>
    <w:rsid w:val="00F16092"/>
    <w:rsid w:val="00F1615F"/>
    <w:rsid w:val="00F17EC5"/>
    <w:rsid w:val="00F20335"/>
    <w:rsid w:val="00F22897"/>
    <w:rsid w:val="00F2295A"/>
    <w:rsid w:val="00F23850"/>
    <w:rsid w:val="00F24A90"/>
    <w:rsid w:val="00F2627D"/>
    <w:rsid w:val="00F269A1"/>
    <w:rsid w:val="00F3042F"/>
    <w:rsid w:val="00F3151C"/>
    <w:rsid w:val="00F31D5D"/>
    <w:rsid w:val="00F3361C"/>
    <w:rsid w:val="00F337FC"/>
    <w:rsid w:val="00F35FE4"/>
    <w:rsid w:val="00F40093"/>
    <w:rsid w:val="00F400ED"/>
    <w:rsid w:val="00F407C8"/>
    <w:rsid w:val="00F41D29"/>
    <w:rsid w:val="00F42995"/>
    <w:rsid w:val="00F42D20"/>
    <w:rsid w:val="00F44C40"/>
    <w:rsid w:val="00F450E1"/>
    <w:rsid w:val="00F45BB3"/>
    <w:rsid w:val="00F461D8"/>
    <w:rsid w:val="00F477A8"/>
    <w:rsid w:val="00F47F93"/>
    <w:rsid w:val="00F50556"/>
    <w:rsid w:val="00F50E99"/>
    <w:rsid w:val="00F512DA"/>
    <w:rsid w:val="00F5284A"/>
    <w:rsid w:val="00F52D44"/>
    <w:rsid w:val="00F5362A"/>
    <w:rsid w:val="00F53F49"/>
    <w:rsid w:val="00F54B82"/>
    <w:rsid w:val="00F55126"/>
    <w:rsid w:val="00F55DF2"/>
    <w:rsid w:val="00F56397"/>
    <w:rsid w:val="00F60A2D"/>
    <w:rsid w:val="00F613F0"/>
    <w:rsid w:val="00F61480"/>
    <w:rsid w:val="00F61A40"/>
    <w:rsid w:val="00F62453"/>
    <w:rsid w:val="00F62846"/>
    <w:rsid w:val="00F64DB3"/>
    <w:rsid w:val="00F65506"/>
    <w:rsid w:val="00F65944"/>
    <w:rsid w:val="00F66251"/>
    <w:rsid w:val="00F676F3"/>
    <w:rsid w:val="00F7055F"/>
    <w:rsid w:val="00F708F4"/>
    <w:rsid w:val="00F70F2D"/>
    <w:rsid w:val="00F70F55"/>
    <w:rsid w:val="00F716CB"/>
    <w:rsid w:val="00F73A78"/>
    <w:rsid w:val="00F7510F"/>
    <w:rsid w:val="00F759D9"/>
    <w:rsid w:val="00F7721A"/>
    <w:rsid w:val="00F776C4"/>
    <w:rsid w:val="00F80C07"/>
    <w:rsid w:val="00F8257A"/>
    <w:rsid w:val="00F82F15"/>
    <w:rsid w:val="00F85390"/>
    <w:rsid w:val="00F85933"/>
    <w:rsid w:val="00F872F1"/>
    <w:rsid w:val="00F874D0"/>
    <w:rsid w:val="00F87947"/>
    <w:rsid w:val="00F87E8B"/>
    <w:rsid w:val="00F90245"/>
    <w:rsid w:val="00F90815"/>
    <w:rsid w:val="00F90968"/>
    <w:rsid w:val="00F90C43"/>
    <w:rsid w:val="00F91758"/>
    <w:rsid w:val="00F91863"/>
    <w:rsid w:val="00F91B5A"/>
    <w:rsid w:val="00F94D4C"/>
    <w:rsid w:val="00F97F77"/>
    <w:rsid w:val="00FA1257"/>
    <w:rsid w:val="00FA25B7"/>
    <w:rsid w:val="00FA2B98"/>
    <w:rsid w:val="00FA2F4E"/>
    <w:rsid w:val="00FA3412"/>
    <w:rsid w:val="00FA347B"/>
    <w:rsid w:val="00FA70F7"/>
    <w:rsid w:val="00FA7989"/>
    <w:rsid w:val="00FB0ABF"/>
    <w:rsid w:val="00FB22C0"/>
    <w:rsid w:val="00FB2A71"/>
    <w:rsid w:val="00FB2F84"/>
    <w:rsid w:val="00FB45B0"/>
    <w:rsid w:val="00FB5149"/>
    <w:rsid w:val="00FB5A32"/>
    <w:rsid w:val="00FB7475"/>
    <w:rsid w:val="00FC0615"/>
    <w:rsid w:val="00FC0734"/>
    <w:rsid w:val="00FC0E43"/>
    <w:rsid w:val="00FC23C7"/>
    <w:rsid w:val="00FC366D"/>
    <w:rsid w:val="00FC3F22"/>
    <w:rsid w:val="00FC6A26"/>
    <w:rsid w:val="00FC7E91"/>
    <w:rsid w:val="00FD02F1"/>
    <w:rsid w:val="00FD0CD6"/>
    <w:rsid w:val="00FD0E5D"/>
    <w:rsid w:val="00FD1045"/>
    <w:rsid w:val="00FD297C"/>
    <w:rsid w:val="00FD2A42"/>
    <w:rsid w:val="00FD3423"/>
    <w:rsid w:val="00FD3427"/>
    <w:rsid w:val="00FD366A"/>
    <w:rsid w:val="00FD38BC"/>
    <w:rsid w:val="00FD5041"/>
    <w:rsid w:val="00FD5E85"/>
    <w:rsid w:val="00FD6A6E"/>
    <w:rsid w:val="00FE0866"/>
    <w:rsid w:val="00FE0BD1"/>
    <w:rsid w:val="00FE2CF9"/>
    <w:rsid w:val="00FE377A"/>
    <w:rsid w:val="00FE3E1A"/>
    <w:rsid w:val="00FE4486"/>
    <w:rsid w:val="00FE66DD"/>
    <w:rsid w:val="00FE66E6"/>
    <w:rsid w:val="00FE6DC2"/>
    <w:rsid w:val="00FE6E09"/>
    <w:rsid w:val="00FE7FC6"/>
    <w:rsid w:val="00FF3500"/>
    <w:rsid w:val="00FF3FA4"/>
    <w:rsid w:val="00FF5289"/>
    <w:rsid w:val="00FF55C5"/>
    <w:rsid w:val="00FF5980"/>
    <w:rsid w:val="00FF79F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style="mso-position-horizontal:center" fillcolor="none [1942]" strokecolor="none [1942]">
      <v:fill color="none [1942]" color2="fill lighten(51)" angle="-45" focusposition=".5,.5" focussize="" method="linear sigma" focus="100%" type="gradient"/>
      <v:stroke color="none [1942]" weight=".25pt"/>
    </o:shapedefaults>
    <o:shapelayout v:ext="edit">
      <o:idmap v:ext="edit" data="2"/>
    </o:shapelayout>
  </w:shapeDefaults>
  <w:decimalSymbol w:val="."/>
  <w:listSeparator w:val=","/>
  <w14:docId w14:val="2BE2BE0B"/>
  <w15:docId w15:val="{473B101B-B32B-4814-8106-3E1FA5E5B1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Calibri" w:hAnsi="Arial"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9" w:qFormat="1"/>
    <w:lsdException w:name="heading 3" w:semiHidden="1" w:uiPriority="9" w:unhideWhenUsed="1" w:qFormat="1"/>
    <w:lsdException w:name="heading 4" w:uiPriority="0"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009E4"/>
    <w:rPr>
      <w:sz w:val="24"/>
      <w:szCs w:val="22"/>
    </w:rPr>
  </w:style>
  <w:style w:type="paragraph" w:styleId="Heading1">
    <w:name w:val="heading 1"/>
    <w:basedOn w:val="Normal"/>
    <w:next w:val="Normal"/>
    <w:link w:val="Heading1Char"/>
    <w:qFormat/>
    <w:rsid w:val="00294AA9"/>
    <w:pPr>
      <w:keepNext/>
      <w:widowControl w:val="0"/>
      <w:spacing w:before="240" w:after="60"/>
      <w:outlineLvl w:val="0"/>
    </w:pPr>
    <w:rPr>
      <w:rFonts w:eastAsia="Times New Roman" w:cs="Arial"/>
      <w:b/>
      <w:bCs/>
      <w:snapToGrid w:val="0"/>
      <w:kern w:val="32"/>
      <w:sz w:val="32"/>
      <w:szCs w:val="32"/>
    </w:rPr>
  </w:style>
  <w:style w:type="paragraph" w:styleId="Heading2">
    <w:name w:val="heading 2"/>
    <w:basedOn w:val="Normal"/>
    <w:next w:val="Normal"/>
    <w:link w:val="Heading2Char"/>
    <w:uiPriority w:val="9"/>
    <w:qFormat/>
    <w:rsid w:val="00810465"/>
    <w:pPr>
      <w:keepNext/>
      <w:keepLines/>
      <w:spacing w:before="200"/>
      <w:outlineLvl w:val="1"/>
    </w:pPr>
    <w:rPr>
      <w:rFonts w:ascii="Cambria" w:eastAsia="Times New Roman" w:hAnsi="Cambria"/>
      <w:b/>
      <w:bCs/>
      <w:color w:val="4F81BD"/>
      <w:sz w:val="26"/>
      <w:szCs w:val="26"/>
    </w:rPr>
  </w:style>
  <w:style w:type="paragraph" w:styleId="Heading3">
    <w:name w:val="heading 3"/>
    <w:basedOn w:val="Normal"/>
    <w:next w:val="Normal"/>
    <w:link w:val="Heading3Char"/>
    <w:uiPriority w:val="9"/>
    <w:semiHidden/>
    <w:unhideWhenUsed/>
    <w:qFormat/>
    <w:rsid w:val="00D5431C"/>
    <w:pPr>
      <w:keepNext/>
      <w:keepLines/>
      <w:spacing w:before="40"/>
      <w:outlineLvl w:val="2"/>
    </w:pPr>
    <w:rPr>
      <w:rFonts w:asciiTheme="majorHAnsi" w:eastAsiaTheme="majorEastAsia" w:hAnsiTheme="majorHAnsi" w:cstheme="majorBidi"/>
      <w:color w:val="243F60" w:themeColor="accent1" w:themeShade="7F"/>
      <w:szCs w:val="24"/>
    </w:rPr>
  </w:style>
  <w:style w:type="paragraph" w:styleId="Heading4">
    <w:name w:val="heading 4"/>
    <w:basedOn w:val="Normal"/>
    <w:next w:val="Normal"/>
    <w:link w:val="Heading4Char"/>
    <w:qFormat/>
    <w:rsid w:val="00294AA9"/>
    <w:pPr>
      <w:keepNext/>
      <w:widowControl w:val="0"/>
      <w:spacing w:before="240" w:after="60"/>
      <w:outlineLvl w:val="3"/>
    </w:pPr>
    <w:rPr>
      <w:rFonts w:ascii="Times New Roman" w:eastAsia="Times New Roman" w:hAnsi="Times New Roman"/>
      <w:b/>
      <w:bCs/>
      <w:snapToGrid w:val="0"/>
      <w:sz w:val="28"/>
      <w:szCs w:val="28"/>
    </w:rPr>
  </w:style>
  <w:style w:type="paragraph" w:styleId="Heading9">
    <w:name w:val="heading 9"/>
    <w:basedOn w:val="Normal"/>
    <w:next w:val="Normal"/>
    <w:link w:val="Heading9Char"/>
    <w:qFormat/>
    <w:rsid w:val="00BA1AD6"/>
    <w:pPr>
      <w:keepNext/>
      <w:autoSpaceDE w:val="0"/>
      <w:autoSpaceDN w:val="0"/>
      <w:adjustRightInd w:val="0"/>
      <w:outlineLvl w:val="8"/>
    </w:pPr>
    <w:rPr>
      <w:rFonts w:eastAsia="Times New Roman" w:cs="Arial"/>
      <w:b/>
      <w:bCs/>
      <w:color w:val="7F7F7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BD5C60"/>
    <w:pPr>
      <w:tabs>
        <w:tab w:val="center" w:pos="4680"/>
        <w:tab w:val="right" w:pos="9360"/>
      </w:tabs>
    </w:pPr>
  </w:style>
  <w:style w:type="character" w:customStyle="1" w:styleId="HeaderChar">
    <w:name w:val="Header Char"/>
    <w:basedOn w:val="DefaultParagraphFont"/>
    <w:link w:val="Header"/>
    <w:uiPriority w:val="99"/>
    <w:rsid w:val="00BD5C60"/>
  </w:style>
  <w:style w:type="paragraph" w:styleId="Footer">
    <w:name w:val="footer"/>
    <w:basedOn w:val="Normal"/>
    <w:link w:val="FooterChar"/>
    <w:unhideWhenUsed/>
    <w:rsid w:val="00BD5C60"/>
    <w:pPr>
      <w:tabs>
        <w:tab w:val="center" w:pos="4680"/>
        <w:tab w:val="right" w:pos="9360"/>
      </w:tabs>
    </w:pPr>
  </w:style>
  <w:style w:type="character" w:customStyle="1" w:styleId="FooterChar">
    <w:name w:val="Footer Char"/>
    <w:basedOn w:val="DefaultParagraphFont"/>
    <w:link w:val="Footer"/>
    <w:uiPriority w:val="99"/>
    <w:rsid w:val="00BD5C60"/>
  </w:style>
  <w:style w:type="character" w:customStyle="1" w:styleId="Heading9Char">
    <w:name w:val="Heading 9 Char"/>
    <w:basedOn w:val="DefaultParagraphFont"/>
    <w:link w:val="Heading9"/>
    <w:rsid w:val="00BA1AD6"/>
    <w:rPr>
      <w:rFonts w:eastAsia="Times New Roman" w:cs="Arial"/>
      <w:b/>
      <w:bCs/>
      <w:color w:val="7F7F7F"/>
      <w:sz w:val="20"/>
      <w:szCs w:val="20"/>
    </w:rPr>
  </w:style>
  <w:style w:type="paragraph" w:styleId="ListParagraph">
    <w:name w:val="List Paragraph"/>
    <w:basedOn w:val="Normal"/>
    <w:uiPriority w:val="34"/>
    <w:qFormat/>
    <w:rsid w:val="00BA1AD6"/>
    <w:pPr>
      <w:ind w:left="720"/>
    </w:pPr>
    <w:rPr>
      <w:rFonts w:ascii="Calibri" w:hAnsi="Calibri"/>
      <w:sz w:val="22"/>
    </w:rPr>
  </w:style>
  <w:style w:type="paragraph" w:styleId="Subtitle">
    <w:name w:val="Subtitle"/>
    <w:basedOn w:val="Normal"/>
    <w:link w:val="SubtitleChar"/>
    <w:qFormat/>
    <w:rsid w:val="00294AA9"/>
    <w:pPr>
      <w:autoSpaceDE w:val="0"/>
      <w:autoSpaceDN w:val="0"/>
      <w:adjustRightInd w:val="0"/>
      <w:jc w:val="center"/>
    </w:pPr>
    <w:rPr>
      <w:rFonts w:ascii="Times New Roman" w:eastAsia="Times New Roman" w:hAnsi="Times New Roman"/>
      <w:b/>
      <w:bCs/>
      <w:color w:val="000000"/>
      <w:sz w:val="28"/>
      <w:szCs w:val="28"/>
    </w:rPr>
  </w:style>
  <w:style w:type="character" w:customStyle="1" w:styleId="SubtitleChar">
    <w:name w:val="Subtitle Char"/>
    <w:basedOn w:val="DefaultParagraphFont"/>
    <w:link w:val="Subtitle"/>
    <w:rsid w:val="00294AA9"/>
    <w:rPr>
      <w:rFonts w:ascii="Times New Roman" w:eastAsia="Times New Roman" w:hAnsi="Times New Roman" w:cs="Times New Roman"/>
      <w:b/>
      <w:bCs/>
      <w:color w:val="000000"/>
      <w:sz w:val="28"/>
      <w:szCs w:val="28"/>
    </w:rPr>
  </w:style>
  <w:style w:type="character" w:customStyle="1" w:styleId="Heading4Char">
    <w:name w:val="Heading 4 Char"/>
    <w:basedOn w:val="DefaultParagraphFont"/>
    <w:link w:val="Heading4"/>
    <w:rsid w:val="00294AA9"/>
    <w:rPr>
      <w:rFonts w:ascii="Times New Roman" w:eastAsia="Times New Roman" w:hAnsi="Times New Roman" w:cs="Times New Roman"/>
      <w:b/>
      <w:bCs/>
      <w:snapToGrid w:val="0"/>
      <w:sz w:val="28"/>
      <w:szCs w:val="28"/>
    </w:rPr>
  </w:style>
  <w:style w:type="character" w:customStyle="1" w:styleId="Heading1Char">
    <w:name w:val="Heading 1 Char"/>
    <w:basedOn w:val="DefaultParagraphFont"/>
    <w:link w:val="Heading1"/>
    <w:rsid w:val="00294AA9"/>
    <w:rPr>
      <w:rFonts w:eastAsia="Times New Roman" w:cs="Arial"/>
      <w:b/>
      <w:bCs/>
      <w:snapToGrid w:val="0"/>
      <w:kern w:val="32"/>
      <w:sz w:val="32"/>
      <w:szCs w:val="32"/>
    </w:rPr>
  </w:style>
  <w:style w:type="paragraph" w:styleId="BodyText">
    <w:name w:val="Body Text"/>
    <w:basedOn w:val="Normal"/>
    <w:link w:val="BodyTextChar"/>
    <w:rsid w:val="00810465"/>
    <w:pPr>
      <w:spacing w:line="220" w:lineRule="atLeast"/>
      <w:ind w:left="720"/>
      <w:jc w:val="both"/>
    </w:pPr>
    <w:rPr>
      <w:rFonts w:ascii="Courier" w:eastAsia="Times New Roman" w:hAnsi="Courier"/>
      <w:snapToGrid w:val="0"/>
      <w:szCs w:val="20"/>
    </w:rPr>
  </w:style>
  <w:style w:type="character" w:customStyle="1" w:styleId="BodyTextChar">
    <w:name w:val="Body Text Char"/>
    <w:basedOn w:val="DefaultParagraphFont"/>
    <w:link w:val="BodyText"/>
    <w:rsid w:val="00810465"/>
    <w:rPr>
      <w:rFonts w:ascii="Courier" w:eastAsia="Times New Roman" w:hAnsi="Courier" w:cs="Times New Roman"/>
      <w:snapToGrid w:val="0"/>
      <w:szCs w:val="20"/>
    </w:rPr>
  </w:style>
  <w:style w:type="character" w:customStyle="1" w:styleId="Heading2Char">
    <w:name w:val="Heading 2 Char"/>
    <w:basedOn w:val="DefaultParagraphFont"/>
    <w:link w:val="Heading2"/>
    <w:uiPriority w:val="9"/>
    <w:semiHidden/>
    <w:rsid w:val="00810465"/>
    <w:rPr>
      <w:rFonts w:ascii="Cambria" w:eastAsia="Times New Roman" w:hAnsi="Cambria" w:cs="Times New Roman"/>
      <w:b/>
      <w:bCs/>
      <w:color w:val="4F81BD"/>
      <w:sz w:val="26"/>
      <w:szCs w:val="26"/>
    </w:rPr>
  </w:style>
  <w:style w:type="paragraph" w:styleId="BalloonText">
    <w:name w:val="Balloon Text"/>
    <w:basedOn w:val="Normal"/>
    <w:link w:val="BalloonTextChar"/>
    <w:uiPriority w:val="99"/>
    <w:semiHidden/>
    <w:unhideWhenUsed/>
    <w:rsid w:val="00C74FBB"/>
    <w:rPr>
      <w:rFonts w:ascii="Tahoma" w:hAnsi="Tahoma" w:cs="Tahoma"/>
      <w:sz w:val="16"/>
      <w:szCs w:val="16"/>
    </w:rPr>
  </w:style>
  <w:style w:type="character" w:customStyle="1" w:styleId="BalloonTextChar">
    <w:name w:val="Balloon Text Char"/>
    <w:basedOn w:val="DefaultParagraphFont"/>
    <w:link w:val="BalloonText"/>
    <w:uiPriority w:val="99"/>
    <w:semiHidden/>
    <w:rsid w:val="00C74FBB"/>
    <w:rPr>
      <w:rFonts w:ascii="Tahoma" w:hAnsi="Tahoma" w:cs="Tahoma"/>
      <w:sz w:val="16"/>
      <w:szCs w:val="16"/>
    </w:rPr>
  </w:style>
  <w:style w:type="character" w:styleId="CommentReference">
    <w:name w:val="annotation reference"/>
    <w:basedOn w:val="DefaultParagraphFont"/>
    <w:uiPriority w:val="99"/>
    <w:semiHidden/>
    <w:unhideWhenUsed/>
    <w:rsid w:val="00905424"/>
    <w:rPr>
      <w:sz w:val="16"/>
      <w:szCs w:val="16"/>
    </w:rPr>
  </w:style>
  <w:style w:type="paragraph" w:styleId="CommentText">
    <w:name w:val="annotation text"/>
    <w:basedOn w:val="Normal"/>
    <w:link w:val="CommentTextChar"/>
    <w:uiPriority w:val="99"/>
    <w:unhideWhenUsed/>
    <w:rsid w:val="00905424"/>
    <w:rPr>
      <w:sz w:val="20"/>
      <w:szCs w:val="20"/>
    </w:rPr>
  </w:style>
  <w:style w:type="character" w:customStyle="1" w:styleId="CommentTextChar">
    <w:name w:val="Comment Text Char"/>
    <w:basedOn w:val="DefaultParagraphFont"/>
    <w:link w:val="CommentText"/>
    <w:uiPriority w:val="99"/>
    <w:rsid w:val="00905424"/>
    <w:rPr>
      <w:sz w:val="20"/>
      <w:szCs w:val="20"/>
    </w:rPr>
  </w:style>
  <w:style w:type="paragraph" w:styleId="CommentSubject">
    <w:name w:val="annotation subject"/>
    <w:basedOn w:val="CommentText"/>
    <w:next w:val="CommentText"/>
    <w:link w:val="CommentSubjectChar"/>
    <w:uiPriority w:val="99"/>
    <w:semiHidden/>
    <w:unhideWhenUsed/>
    <w:rsid w:val="00905424"/>
    <w:rPr>
      <w:b/>
      <w:bCs/>
    </w:rPr>
  </w:style>
  <w:style w:type="character" w:customStyle="1" w:styleId="CommentSubjectChar">
    <w:name w:val="Comment Subject Char"/>
    <w:basedOn w:val="CommentTextChar"/>
    <w:link w:val="CommentSubject"/>
    <w:uiPriority w:val="99"/>
    <w:semiHidden/>
    <w:rsid w:val="00905424"/>
    <w:rPr>
      <w:b/>
      <w:bCs/>
      <w:sz w:val="20"/>
      <w:szCs w:val="20"/>
    </w:rPr>
  </w:style>
  <w:style w:type="paragraph" w:styleId="Revision">
    <w:name w:val="Revision"/>
    <w:hidden/>
    <w:uiPriority w:val="99"/>
    <w:semiHidden/>
    <w:rsid w:val="0039085E"/>
    <w:rPr>
      <w:sz w:val="24"/>
      <w:szCs w:val="22"/>
    </w:rPr>
  </w:style>
  <w:style w:type="paragraph" w:styleId="BodyText3">
    <w:name w:val="Body Text 3"/>
    <w:basedOn w:val="Normal"/>
    <w:link w:val="BodyText3Char"/>
    <w:rsid w:val="00D2671D"/>
    <w:pPr>
      <w:widowControl w:val="0"/>
      <w:spacing w:after="120"/>
    </w:pPr>
    <w:rPr>
      <w:rFonts w:ascii="Courier" w:eastAsia="Times New Roman" w:hAnsi="Courier"/>
      <w:snapToGrid w:val="0"/>
      <w:sz w:val="16"/>
      <w:szCs w:val="16"/>
    </w:rPr>
  </w:style>
  <w:style w:type="character" w:customStyle="1" w:styleId="BodyText3Char">
    <w:name w:val="Body Text 3 Char"/>
    <w:basedOn w:val="DefaultParagraphFont"/>
    <w:link w:val="BodyText3"/>
    <w:rsid w:val="00D2671D"/>
    <w:rPr>
      <w:rFonts w:ascii="Courier" w:eastAsia="Times New Roman" w:hAnsi="Courier"/>
      <w:snapToGrid w:val="0"/>
      <w:sz w:val="16"/>
      <w:szCs w:val="16"/>
    </w:rPr>
  </w:style>
  <w:style w:type="paragraph" w:styleId="NormalWeb">
    <w:name w:val="Normal (Web)"/>
    <w:basedOn w:val="Normal"/>
    <w:uiPriority w:val="99"/>
    <w:unhideWhenUsed/>
    <w:rsid w:val="00156A43"/>
    <w:pPr>
      <w:spacing w:before="100" w:beforeAutospacing="1" w:after="100" w:afterAutospacing="1"/>
    </w:pPr>
    <w:rPr>
      <w:rFonts w:ascii="Times New Roman" w:eastAsia="Times New Roman" w:hAnsi="Times New Roman"/>
      <w:szCs w:val="24"/>
    </w:rPr>
  </w:style>
  <w:style w:type="paragraph" w:customStyle="1" w:styleId="BodyText1">
    <w:name w:val="Body Text1"/>
    <w:rsid w:val="00915F91"/>
    <w:pPr>
      <w:autoSpaceDE w:val="0"/>
      <w:autoSpaceDN w:val="0"/>
      <w:adjustRightInd w:val="0"/>
      <w:jc w:val="both"/>
    </w:pPr>
    <w:rPr>
      <w:rFonts w:ascii="Times New Roman" w:eastAsia="Times New Roman" w:hAnsi="Times New Roman"/>
      <w:color w:val="000000"/>
      <w:szCs w:val="24"/>
    </w:rPr>
  </w:style>
  <w:style w:type="character" w:styleId="Hyperlink">
    <w:name w:val="Hyperlink"/>
    <w:basedOn w:val="DefaultParagraphFont"/>
    <w:uiPriority w:val="99"/>
    <w:semiHidden/>
    <w:unhideWhenUsed/>
    <w:rsid w:val="0003250A"/>
    <w:rPr>
      <w:color w:val="0B3D1C"/>
      <w:u w:val="single"/>
      <w:shd w:val="clear" w:color="auto" w:fill="auto"/>
    </w:rPr>
  </w:style>
  <w:style w:type="paragraph" w:customStyle="1" w:styleId="Default">
    <w:name w:val="Default"/>
    <w:rsid w:val="00DC2CAD"/>
    <w:pPr>
      <w:autoSpaceDE w:val="0"/>
      <w:autoSpaceDN w:val="0"/>
      <w:adjustRightInd w:val="0"/>
    </w:pPr>
    <w:rPr>
      <w:rFonts w:cs="Arial"/>
      <w:color w:val="000000"/>
      <w:sz w:val="24"/>
      <w:szCs w:val="24"/>
    </w:rPr>
  </w:style>
  <w:style w:type="character" w:customStyle="1" w:styleId="normaltextrun">
    <w:name w:val="normaltextrun"/>
    <w:basedOn w:val="DefaultParagraphFont"/>
    <w:rsid w:val="003876DA"/>
  </w:style>
  <w:style w:type="character" w:customStyle="1" w:styleId="Heading3Char">
    <w:name w:val="Heading 3 Char"/>
    <w:basedOn w:val="DefaultParagraphFont"/>
    <w:link w:val="Heading3"/>
    <w:uiPriority w:val="9"/>
    <w:semiHidden/>
    <w:rsid w:val="00D5431C"/>
    <w:rPr>
      <w:rFonts w:asciiTheme="majorHAnsi" w:eastAsiaTheme="majorEastAsia" w:hAnsiTheme="majorHAnsi" w:cstheme="majorBidi"/>
      <w:color w:val="243F60" w:themeColor="accent1" w:themeShade="7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8377703">
      <w:bodyDiv w:val="1"/>
      <w:marLeft w:val="0"/>
      <w:marRight w:val="0"/>
      <w:marTop w:val="0"/>
      <w:marBottom w:val="0"/>
      <w:divBdr>
        <w:top w:val="none" w:sz="0" w:space="0" w:color="auto"/>
        <w:left w:val="none" w:sz="0" w:space="0" w:color="auto"/>
        <w:bottom w:val="none" w:sz="0" w:space="0" w:color="auto"/>
        <w:right w:val="none" w:sz="0" w:space="0" w:color="auto"/>
      </w:divBdr>
    </w:div>
    <w:div w:id="345909592">
      <w:bodyDiv w:val="1"/>
      <w:marLeft w:val="0"/>
      <w:marRight w:val="0"/>
      <w:marTop w:val="0"/>
      <w:marBottom w:val="0"/>
      <w:divBdr>
        <w:top w:val="none" w:sz="0" w:space="0" w:color="auto"/>
        <w:left w:val="none" w:sz="0" w:space="0" w:color="auto"/>
        <w:bottom w:val="none" w:sz="0" w:space="0" w:color="auto"/>
        <w:right w:val="none" w:sz="0" w:space="0" w:color="auto"/>
      </w:divBdr>
      <w:divsChild>
        <w:div w:id="2078165491">
          <w:marLeft w:val="0"/>
          <w:marRight w:val="0"/>
          <w:marTop w:val="0"/>
          <w:marBottom w:val="0"/>
          <w:divBdr>
            <w:top w:val="none" w:sz="0" w:space="0" w:color="auto"/>
            <w:left w:val="none" w:sz="0" w:space="0" w:color="auto"/>
            <w:bottom w:val="none" w:sz="0" w:space="0" w:color="auto"/>
            <w:right w:val="none" w:sz="0" w:space="0" w:color="auto"/>
          </w:divBdr>
          <w:divsChild>
            <w:div w:id="1234202238">
              <w:marLeft w:val="0"/>
              <w:marRight w:val="0"/>
              <w:marTop w:val="0"/>
              <w:marBottom w:val="0"/>
              <w:divBdr>
                <w:top w:val="none" w:sz="0" w:space="0" w:color="auto"/>
                <w:left w:val="none" w:sz="0" w:space="0" w:color="auto"/>
                <w:bottom w:val="none" w:sz="0" w:space="0" w:color="auto"/>
                <w:right w:val="none" w:sz="0" w:space="0" w:color="auto"/>
              </w:divBdr>
              <w:divsChild>
                <w:div w:id="953832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6724215">
      <w:bodyDiv w:val="1"/>
      <w:marLeft w:val="0"/>
      <w:marRight w:val="0"/>
      <w:marTop w:val="0"/>
      <w:marBottom w:val="0"/>
      <w:divBdr>
        <w:top w:val="none" w:sz="0" w:space="0" w:color="auto"/>
        <w:left w:val="none" w:sz="0" w:space="0" w:color="auto"/>
        <w:bottom w:val="none" w:sz="0" w:space="0" w:color="auto"/>
        <w:right w:val="none" w:sz="0" w:space="0" w:color="auto"/>
      </w:divBdr>
    </w:div>
    <w:div w:id="592132007">
      <w:bodyDiv w:val="1"/>
      <w:marLeft w:val="0"/>
      <w:marRight w:val="0"/>
      <w:marTop w:val="0"/>
      <w:marBottom w:val="0"/>
      <w:divBdr>
        <w:top w:val="none" w:sz="0" w:space="0" w:color="auto"/>
        <w:left w:val="none" w:sz="0" w:space="0" w:color="auto"/>
        <w:bottom w:val="none" w:sz="0" w:space="0" w:color="auto"/>
        <w:right w:val="none" w:sz="0" w:space="0" w:color="auto"/>
      </w:divBdr>
    </w:div>
    <w:div w:id="609433905">
      <w:bodyDiv w:val="1"/>
      <w:marLeft w:val="0"/>
      <w:marRight w:val="0"/>
      <w:marTop w:val="0"/>
      <w:marBottom w:val="0"/>
      <w:divBdr>
        <w:top w:val="none" w:sz="0" w:space="0" w:color="auto"/>
        <w:left w:val="none" w:sz="0" w:space="0" w:color="auto"/>
        <w:bottom w:val="none" w:sz="0" w:space="0" w:color="auto"/>
        <w:right w:val="none" w:sz="0" w:space="0" w:color="auto"/>
      </w:divBdr>
    </w:div>
    <w:div w:id="641273708">
      <w:bodyDiv w:val="1"/>
      <w:marLeft w:val="0"/>
      <w:marRight w:val="0"/>
      <w:marTop w:val="0"/>
      <w:marBottom w:val="0"/>
      <w:divBdr>
        <w:top w:val="none" w:sz="0" w:space="0" w:color="auto"/>
        <w:left w:val="none" w:sz="0" w:space="0" w:color="auto"/>
        <w:bottom w:val="none" w:sz="0" w:space="0" w:color="auto"/>
        <w:right w:val="none" w:sz="0" w:space="0" w:color="auto"/>
      </w:divBdr>
    </w:div>
    <w:div w:id="696124107">
      <w:bodyDiv w:val="1"/>
      <w:marLeft w:val="0"/>
      <w:marRight w:val="0"/>
      <w:marTop w:val="0"/>
      <w:marBottom w:val="0"/>
      <w:divBdr>
        <w:top w:val="none" w:sz="0" w:space="0" w:color="auto"/>
        <w:left w:val="none" w:sz="0" w:space="0" w:color="auto"/>
        <w:bottom w:val="none" w:sz="0" w:space="0" w:color="auto"/>
        <w:right w:val="none" w:sz="0" w:space="0" w:color="auto"/>
      </w:divBdr>
    </w:div>
    <w:div w:id="749279160">
      <w:bodyDiv w:val="1"/>
      <w:marLeft w:val="0"/>
      <w:marRight w:val="0"/>
      <w:marTop w:val="0"/>
      <w:marBottom w:val="0"/>
      <w:divBdr>
        <w:top w:val="none" w:sz="0" w:space="0" w:color="auto"/>
        <w:left w:val="none" w:sz="0" w:space="0" w:color="auto"/>
        <w:bottom w:val="none" w:sz="0" w:space="0" w:color="auto"/>
        <w:right w:val="none" w:sz="0" w:space="0" w:color="auto"/>
      </w:divBdr>
    </w:div>
    <w:div w:id="961888225">
      <w:bodyDiv w:val="1"/>
      <w:marLeft w:val="0"/>
      <w:marRight w:val="0"/>
      <w:marTop w:val="0"/>
      <w:marBottom w:val="0"/>
      <w:divBdr>
        <w:top w:val="none" w:sz="0" w:space="0" w:color="auto"/>
        <w:left w:val="none" w:sz="0" w:space="0" w:color="auto"/>
        <w:bottom w:val="none" w:sz="0" w:space="0" w:color="auto"/>
        <w:right w:val="none" w:sz="0" w:space="0" w:color="auto"/>
      </w:divBdr>
    </w:div>
    <w:div w:id="1050154114">
      <w:bodyDiv w:val="1"/>
      <w:marLeft w:val="0"/>
      <w:marRight w:val="0"/>
      <w:marTop w:val="0"/>
      <w:marBottom w:val="0"/>
      <w:divBdr>
        <w:top w:val="none" w:sz="0" w:space="0" w:color="auto"/>
        <w:left w:val="none" w:sz="0" w:space="0" w:color="auto"/>
        <w:bottom w:val="none" w:sz="0" w:space="0" w:color="auto"/>
        <w:right w:val="none" w:sz="0" w:space="0" w:color="auto"/>
      </w:divBdr>
      <w:divsChild>
        <w:div w:id="1964997555">
          <w:marLeft w:val="0"/>
          <w:marRight w:val="0"/>
          <w:marTop w:val="0"/>
          <w:marBottom w:val="0"/>
          <w:divBdr>
            <w:top w:val="none" w:sz="0" w:space="0" w:color="auto"/>
            <w:left w:val="none" w:sz="0" w:space="0" w:color="auto"/>
            <w:bottom w:val="none" w:sz="0" w:space="0" w:color="auto"/>
            <w:right w:val="none" w:sz="0" w:space="0" w:color="auto"/>
          </w:divBdr>
          <w:divsChild>
            <w:div w:id="85269482">
              <w:marLeft w:val="0"/>
              <w:marRight w:val="0"/>
              <w:marTop w:val="0"/>
              <w:marBottom w:val="0"/>
              <w:divBdr>
                <w:top w:val="none" w:sz="0" w:space="0" w:color="auto"/>
                <w:left w:val="none" w:sz="0" w:space="0" w:color="auto"/>
                <w:bottom w:val="none" w:sz="0" w:space="0" w:color="auto"/>
                <w:right w:val="none" w:sz="0" w:space="0" w:color="auto"/>
              </w:divBdr>
              <w:divsChild>
                <w:div w:id="101340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3912038">
      <w:bodyDiv w:val="1"/>
      <w:marLeft w:val="0"/>
      <w:marRight w:val="0"/>
      <w:marTop w:val="0"/>
      <w:marBottom w:val="0"/>
      <w:divBdr>
        <w:top w:val="none" w:sz="0" w:space="0" w:color="auto"/>
        <w:left w:val="none" w:sz="0" w:space="0" w:color="auto"/>
        <w:bottom w:val="none" w:sz="0" w:space="0" w:color="auto"/>
        <w:right w:val="none" w:sz="0" w:space="0" w:color="auto"/>
      </w:divBdr>
    </w:div>
    <w:div w:id="1063988041">
      <w:bodyDiv w:val="1"/>
      <w:marLeft w:val="0"/>
      <w:marRight w:val="0"/>
      <w:marTop w:val="0"/>
      <w:marBottom w:val="0"/>
      <w:divBdr>
        <w:top w:val="none" w:sz="0" w:space="0" w:color="auto"/>
        <w:left w:val="none" w:sz="0" w:space="0" w:color="auto"/>
        <w:bottom w:val="none" w:sz="0" w:space="0" w:color="auto"/>
        <w:right w:val="none" w:sz="0" w:space="0" w:color="auto"/>
      </w:divBdr>
    </w:div>
    <w:div w:id="1078286703">
      <w:bodyDiv w:val="1"/>
      <w:marLeft w:val="0"/>
      <w:marRight w:val="0"/>
      <w:marTop w:val="0"/>
      <w:marBottom w:val="0"/>
      <w:divBdr>
        <w:top w:val="none" w:sz="0" w:space="0" w:color="auto"/>
        <w:left w:val="none" w:sz="0" w:space="0" w:color="auto"/>
        <w:bottom w:val="none" w:sz="0" w:space="0" w:color="auto"/>
        <w:right w:val="none" w:sz="0" w:space="0" w:color="auto"/>
      </w:divBdr>
    </w:div>
    <w:div w:id="1145969660">
      <w:bodyDiv w:val="1"/>
      <w:marLeft w:val="0"/>
      <w:marRight w:val="0"/>
      <w:marTop w:val="0"/>
      <w:marBottom w:val="0"/>
      <w:divBdr>
        <w:top w:val="none" w:sz="0" w:space="0" w:color="auto"/>
        <w:left w:val="none" w:sz="0" w:space="0" w:color="auto"/>
        <w:bottom w:val="none" w:sz="0" w:space="0" w:color="auto"/>
        <w:right w:val="none" w:sz="0" w:space="0" w:color="auto"/>
      </w:divBdr>
    </w:div>
    <w:div w:id="1264417927">
      <w:bodyDiv w:val="1"/>
      <w:marLeft w:val="0"/>
      <w:marRight w:val="0"/>
      <w:marTop w:val="0"/>
      <w:marBottom w:val="0"/>
      <w:divBdr>
        <w:top w:val="none" w:sz="0" w:space="0" w:color="auto"/>
        <w:left w:val="none" w:sz="0" w:space="0" w:color="auto"/>
        <w:bottom w:val="none" w:sz="0" w:space="0" w:color="auto"/>
        <w:right w:val="none" w:sz="0" w:space="0" w:color="auto"/>
      </w:divBdr>
    </w:div>
    <w:div w:id="1298486976">
      <w:bodyDiv w:val="1"/>
      <w:marLeft w:val="0"/>
      <w:marRight w:val="0"/>
      <w:marTop w:val="0"/>
      <w:marBottom w:val="0"/>
      <w:divBdr>
        <w:top w:val="none" w:sz="0" w:space="0" w:color="auto"/>
        <w:left w:val="none" w:sz="0" w:space="0" w:color="auto"/>
        <w:bottom w:val="none" w:sz="0" w:space="0" w:color="auto"/>
        <w:right w:val="none" w:sz="0" w:space="0" w:color="auto"/>
      </w:divBdr>
    </w:div>
    <w:div w:id="1405294945">
      <w:bodyDiv w:val="1"/>
      <w:marLeft w:val="0"/>
      <w:marRight w:val="0"/>
      <w:marTop w:val="0"/>
      <w:marBottom w:val="0"/>
      <w:divBdr>
        <w:top w:val="none" w:sz="0" w:space="0" w:color="auto"/>
        <w:left w:val="none" w:sz="0" w:space="0" w:color="auto"/>
        <w:bottom w:val="none" w:sz="0" w:space="0" w:color="auto"/>
        <w:right w:val="none" w:sz="0" w:space="0" w:color="auto"/>
      </w:divBdr>
    </w:div>
    <w:div w:id="1467964598">
      <w:bodyDiv w:val="1"/>
      <w:marLeft w:val="0"/>
      <w:marRight w:val="0"/>
      <w:marTop w:val="0"/>
      <w:marBottom w:val="0"/>
      <w:divBdr>
        <w:top w:val="none" w:sz="0" w:space="0" w:color="auto"/>
        <w:left w:val="none" w:sz="0" w:space="0" w:color="auto"/>
        <w:bottom w:val="none" w:sz="0" w:space="0" w:color="auto"/>
        <w:right w:val="none" w:sz="0" w:space="0" w:color="auto"/>
      </w:divBdr>
    </w:div>
    <w:div w:id="1553493168">
      <w:bodyDiv w:val="1"/>
      <w:marLeft w:val="0"/>
      <w:marRight w:val="0"/>
      <w:marTop w:val="0"/>
      <w:marBottom w:val="0"/>
      <w:divBdr>
        <w:top w:val="none" w:sz="0" w:space="0" w:color="auto"/>
        <w:left w:val="none" w:sz="0" w:space="0" w:color="auto"/>
        <w:bottom w:val="none" w:sz="0" w:space="0" w:color="auto"/>
        <w:right w:val="none" w:sz="0" w:space="0" w:color="auto"/>
      </w:divBdr>
    </w:div>
    <w:div w:id="1571649171">
      <w:bodyDiv w:val="1"/>
      <w:marLeft w:val="0"/>
      <w:marRight w:val="0"/>
      <w:marTop w:val="0"/>
      <w:marBottom w:val="0"/>
      <w:divBdr>
        <w:top w:val="none" w:sz="0" w:space="0" w:color="auto"/>
        <w:left w:val="none" w:sz="0" w:space="0" w:color="auto"/>
        <w:bottom w:val="none" w:sz="0" w:space="0" w:color="auto"/>
        <w:right w:val="none" w:sz="0" w:space="0" w:color="auto"/>
      </w:divBdr>
    </w:div>
    <w:div w:id="1700425887">
      <w:bodyDiv w:val="1"/>
      <w:marLeft w:val="0"/>
      <w:marRight w:val="0"/>
      <w:marTop w:val="0"/>
      <w:marBottom w:val="0"/>
      <w:divBdr>
        <w:top w:val="none" w:sz="0" w:space="0" w:color="auto"/>
        <w:left w:val="none" w:sz="0" w:space="0" w:color="auto"/>
        <w:bottom w:val="none" w:sz="0" w:space="0" w:color="auto"/>
        <w:right w:val="none" w:sz="0" w:space="0" w:color="auto"/>
      </w:divBdr>
    </w:div>
    <w:div w:id="1728147681">
      <w:bodyDiv w:val="1"/>
      <w:marLeft w:val="0"/>
      <w:marRight w:val="0"/>
      <w:marTop w:val="0"/>
      <w:marBottom w:val="0"/>
      <w:divBdr>
        <w:top w:val="none" w:sz="0" w:space="0" w:color="auto"/>
        <w:left w:val="none" w:sz="0" w:space="0" w:color="auto"/>
        <w:bottom w:val="none" w:sz="0" w:space="0" w:color="auto"/>
        <w:right w:val="none" w:sz="0" w:space="0" w:color="auto"/>
      </w:divBdr>
    </w:div>
    <w:div w:id="1774590236">
      <w:bodyDiv w:val="1"/>
      <w:marLeft w:val="0"/>
      <w:marRight w:val="0"/>
      <w:marTop w:val="0"/>
      <w:marBottom w:val="0"/>
      <w:divBdr>
        <w:top w:val="none" w:sz="0" w:space="0" w:color="auto"/>
        <w:left w:val="none" w:sz="0" w:space="0" w:color="auto"/>
        <w:bottom w:val="none" w:sz="0" w:space="0" w:color="auto"/>
        <w:right w:val="none" w:sz="0" w:space="0" w:color="auto"/>
      </w:divBdr>
    </w:div>
    <w:div w:id="1794790624">
      <w:bodyDiv w:val="1"/>
      <w:marLeft w:val="0"/>
      <w:marRight w:val="0"/>
      <w:marTop w:val="0"/>
      <w:marBottom w:val="0"/>
      <w:divBdr>
        <w:top w:val="none" w:sz="0" w:space="0" w:color="auto"/>
        <w:left w:val="none" w:sz="0" w:space="0" w:color="auto"/>
        <w:bottom w:val="none" w:sz="0" w:space="0" w:color="auto"/>
        <w:right w:val="none" w:sz="0" w:space="0" w:color="auto"/>
      </w:divBdr>
    </w:div>
    <w:div w:id="1965117496">
      <w:bodyDiv w:val="1"/>
      <w:marLeft w:val="0"/>
      <w:marRight w:val="0"/>
      <w:marTop w:val="0"/>
      <w:marBottom w:val="0"/>
      <w:divBdr>
        <w:top w:val="none" w:sz="0" w:space="0" w:color="auto"/>
        <w:left w:val="none" w:sz="0" w:space="0" w:color="auto"/>
        <w:bottom w:val="none" w:sz="0" w:space="0" w:color="auto"/>
        <w:right w:val="none" w:sz="0" w:space="0" w:color="auto"/>
      </w:divBdr>
    </w:div>
    <w:div w:id="2025470107">
      <w:bodyDiv w:val="1"/>
      <w:marLeft w:val="0"/>
      <w:marRight w:val="0"/>
      <w:marTop w:val="0"/>
      <w:marBottom w:val="0"/>
      <w:divBdr>
        <w:top w:val="none" w:sz="0" w:space="0" w:color="auto"/>
        <w:left w:val="none" w:sz="0" w:space="0" w:color="auto"/>
        <w:bottom w:val="none" w:sz="0" w:space="0" w:color="auto"/>
        <w:right w:val="none" w:sz="0" w:space="0" w:color="auto"/>
      </w:divBdr>
    </w:div>
    <w:div w:id="2042629405">
      <w:bodyDiv w:val="1"/>
      <w:marLeft w:val="0"/>
      <w:marRight w:val="0"/>
      <w:marTop w:val="0"/>
      <w:marBottom w:val="0"/>
      <w:divBdr>
        <w:top w:val="none" w:sz="0" w:space="0" w:color="auto"/>
        <w:left w:val="none" w:sz="0" w:space="0" w:color="auto"/>
        <w:bottom w:val="none" w:sz="0" w:space="0" w:color="auto"/>
        <w:right w:val="none" w:sz="0" w:space="0" w:color="auto"/>
      </w:divBdr>
    </w:div>
    <w:div w:id="207658139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pixelsPerInch w:val="72"/>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emf"/><Relationship Id="rId26" Type="http://schemas.microsoft.com/office/2011/relationships/people" Target="people.xml"/><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sv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svg"/><Relationship Id="rId24"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header" Target="header3.xml"/><Relationship Id="rId10" Type="http://schemas.openxmlformats.org/officeDocument/2006/relationships/image" Target="media/image3.png"/><Relationship Id="rId19"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svg"/><Relationship Id="rId22" Type="http://schemas.openxmlformats.org/officeDocument/2006/relationships/footer" Target="footer2.xml"/><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1CDF29E-64D8-4E1E-8ADE-CF0CD96D08C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Pages>
  <Words>2536</Words>
  <Characters>14459</Characters>
  <Application>Microsoft Office Word</Application>
  <DocSecurity>0</DocSecurity>
  <Lines>120</Lines>
  <Paragraphs>33</Paragraphs>
  <ScaleCrop>false</ScaleCrop>
  <HeadingPairs>
    <vt:vector size="2" baseType="variant">
      <vt:variant>
        <vt:lpstr>Title</vt:lpstr>
      </vt:variant>
      <vt:variant>
        <vt:i4>1</vt:i4>
      </vt:variant>
    </vt:vector>
  </HeadingPairs>
  <TitlesOfParts>
    <vt:vector size="1" baseType="lpstr">
      <vt:lpstr/>
    </vt:vector>
  </TitlesOfParts>
  <Company>dbw.ca.gov</Company>
  <LinksUpToDate>false</LinksUpToDate>
  <CharactersWithSpaces>16962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shunter</dc:creator>
  <cp:lastModifiedBy>John Moren</cp:lastModifiedBy>
  <cp:revision>2</cp:revision>
  <cp:lastPrinted>2023-05-03T15:32:00Z</cp:lastPrinted>
  <dcterms:created xsi:type="dcterms:W3CDTF">2023-05-04T20:55:00Z</dcterms:created>
  <dcterms:modified xsi:type="dcterms:W3CDTF">2023-05-04T20:55:00Z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-1891679879</vt:i4>
  </property>
</Properties>
</file>